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280DE" w14:textId="787F0257" w:rsidR="004211D2" w:rsidRDefault="004211D2" w:rsidP="004211D2">
      <w:pPr>
        <w:pStyle w:val="1"/>
        <w:numPr>
          <w:ilvl w:val="0"/>
          <w:numId w:val="0"/>
        </w:numPr>
        <w:spacing w:before="360"/>
        <w:ind w:left="720"/>
      </w:pPr>
      <w:bookmarkStart w:id="0" w:name="_Toc522655987"/>
      <w:bookmarkStart w:id="1" w:name="_Toc76795582"/>
      <w:bookmarkStart w:id="2" w:name="_Toc76893519"/>
      <w:bookmarkStart w:id="3" w:name="_Toc102555006"/>
      <w:bookmarkStart w:id="4" w:name="_Toc388302134"/>
      <w:bookmarkStart w:id="5" w:name="_Toc20224937"/>
      <w:bookmarkStart w:id="6" w:name="_Toc20542076"/>
      <w:bookmarkStart w:id="7" w:name="_Toc20621235"/>
      <w:bookmarkStart w:id="8" w:name="_Toc431978289"/>
      <w:bookmarkStart w:id="9" w:name="_Toc431983208"/>
      <w:r>
        <w:t>Executive Summary</w:t>
      </w:r>
      <w:bookmarkEnd w:id="0"/>
    </w:p>
    <w:p w14:paraId="3E9DB0F2" w14:textId="1383F7CC" w:rsidR="00807CB2" w:rsidRDefault="00807CB2" w:rsidP="00384EC5">
      <w:pPr>
        <w:pStyle w:val="1"/>
        <w:spacing w:before="360"/>
      </w:pPr>
      <w:bookmarkStart w:id="10" w:name="_Toc522655988"/>
      <w:r>
        <w:t>Introduction</w:t>
      </w:r>
      <w:bookmarkEnd w:id="10"/>
      <w:r w:rsidR="004F3D67">
        <w:rPr>
          <w:b w:val="0"/>
          <w:bCs/>
          <w:sz w:val="24"/>
        </w:rPr>
        <w:t xml:space="preserve"> </w:t>
      </w:r>
    </w:p>
    <w:p w14:paraId="3B233B66" w14:textId="1313120C" w:rsidR="00807CB2" w:rsidRDefault="00807CB2" w:rsidP="00384EC5">
      <w:pPr>
        <w:pStyle w:val="1"/>
        <w:spacing w:before="360"/>
      </w:pPr>
      <w:bookmarkStart w:id="11" w:name="_Toc522655989"/>
      <w:r>
        <w:t>Machine Layout and Performance</w:t>
      </w:r>
      <w:bookmarkEnd w:id="11"/>
      <w:r w:rsidR="004F3D67">
        <w:rPr>
          <w:b w:val="0"/>
          <w:bCs/>
          <w:sz w:val="24"/>
        </w:rPr>
        <w:t xml:space="preserve"> </w:t>
      </w:r>
    </w:p>
    <w:p w14:paraId="2A966808" w14:textId="53BFA0B2" w:rsidR="00724454" w:rsidRDefault="00724454" w:rsidP="00384EC5">
      <w:pPr>
        <w:pStyle w:val="1"/>
        <w:spacing w:before="360"/>
      </w:pPr>
      <w:bookmarkStart w:id="12" w:name="_Toc522655992"/>
      <w:r>
        <w:t>Operation Scenarios</w:t>
      </w:r>
      <w:bookmarkEnd w:id="12"/>
      <w:r w:rsidR="004F3D67">
        <w:rPr>
          <w:b w:val="0"/>
          <w:bCs/>
          <w:sz w:val="24"/>
        </w:rPr>
        <w:t xml:space="preserve"> </w:t>
      </w:r>
    </w:p>
    <w:p w14:paraId="07C61310" w14:textId="6D388045" w:rsidR="00384EC5" w:rsidRDefault="00724454" w:rsidP="00384EC5">
      <w:pPr>
        <w:pStyle w:val="1"/>
        <w:spacing w:before="360"/>
      </w:pPr>
      <w:bookmarkStart w:id="13" w:name="_Toc522655993"/>
      <w:bookmarkEnd w:id="1"/>
      <w:bookmarkEnd w:id="2"/>
      <w:bookmarkEnd w:id="3"/>
      <w:bookmarkEnd w:id="4"/>
      <w:r>
        <w:t>Collider</w:t>
      </w:r>
      <w:bookmarkEnd w:id="13"/>
      <w:r w:rsidR="004F3D67">
        <w:rPr>
          <w:b w:val="0"/>
          <w:bCs/>
          <w:sz w:val="24"/>
        </w:rPr>
        <w:t xml:space="preserve"> </w:t>
      </w:r>
    </w:p>
    <w:p w14:paraId="20D0905B" w14:textId="7DE3FE31" w:rsidR="00A1635A" w:rsidRDefault="00356610" w:rsidP="00A1635A">
      <w:pPr>
        <w:pStyle w:val="1"/>
        <w:spacing w:before="360"/>
      </w:pPr>
      <w:bookmarkStart w:id="14" w:name="_Toc522656177"/>
      <w:r>
        <w:t>Booster</w:t>
      </w:r>
      <w:bookmarkEnd w:id="14"/>
      <w:r w:rsidR="00F87D64">
        <w:rPr>
          <w:b w:val="0"/>
          <w:bCs/>
          <w:sz w:val="24"/>
        </w:rPr>
        <w:t xml:space="preserve"> </w:t>
      </w:r>
    </w:p>
    <w:p w14:paraId="5FABE16F" w14:textId="0564898B" w:rsidR="00A50DDA" w:rsidRDefault="00291FD6" w:rsidP="00A50DDA">
      <w:pPr>
        <w:pStyle w:val="1"/>
        <w:spacing w:before="360"/>
      </w:pPr>
      <w:bookmarkStart w:id="15" w:name="_Toc522656252"/>
      <w:proofErr w:type="spellStart"/>
      <w:r>
        <w:t>Linac</w:t>
      </w:r>
      <w:proofErr w:type="spellEnd"/>
      <w:r w:rsidR="00DF18DC">
        <w:t>, Damping Ring and Sources</w:t>
      </w:r>
      <w:bookmarkEnd w:id="15"/>
    </w:p>
    <w:p w14:paraId="12B2B2DC" w14:textId="1B240E3B" w:rsidR="00291FD6" w:rsidRDefault="00291FD6" w:rsidP="00A50DDA">
      <w:pPr>
        <w:pStyle w:val="2"/>
        <w:spacing w:before="240"/>
      </w:pPr>
      <w:bookmarkStart w:id="16" w:name="_Toc522656253"/>
      <w:r>
        <w:t>Main Parameters</w:t>
      </w:r>
      <w:bookmarkEnd w:id="16"/>
      <w:r w:rsidR="00A5242A">
        <w:rPr>
          <w:b w:val="0"/>
          <w:bCs/>
          <w:sz w:val="24"/>
        </w:rPr>
        <w:t xml:space="preserve"> </w:t>
      </w:r>
    </w:p>
    <w:p w14:paraId="4EE3FF3E" w14:textId="2C34B04A" w:rsidR="00291FD6" w:rsidRDefault="00D51FA9" w:rsidP="00A50DDA">
      <w:pPr>
        <w:pStyle w:val="2"/>
        <w:spacing w:before="240"/>
      </w:pPr>
      <w:bookmarkStart w:id="17" w:name="_Toc522656254"/>
      <w:proofErr w:type="spellStart"/>
      <w:r>
        <w:t>Linac</w:t>
      </w:r>
      <w:proofErr w:type="spellEnd"/>
      <w:r>
        <w:t xml:space="preserve"> </w:t>
      </w:r>
      <w:r w:rsidR="00573E32" w:rsidRPr="00DB7167">
        <w:t xml:space="preserve">and </w:t>
      </w:r>
      <w:r w:rsidR="007569FB" w:rsidRPr="00DB7167">
        <w:t>Damping Ring</w:t>
      </w:r>
      <w:r w:rsidR="00573E32" w:rsidRPr="00DB7167">
        <w:t xml:space="preserve"> </w:t>
      </w:r>
      <w:r w:rsidR="009F5F93">
        <w:t xml:space="preserve">Accelerator </w:t>
      </w:r>
      <w:r w:rsidR="00291FD6">
        <w:t>Physics</w:t>
      </w:r>
      <w:bookmarkEnd w:id="17"/>
    </w:p>
    <w:p w14:paraId="2E14F9D1" w14:textId="5C59E7A2" w:rsidR="001460FA" w:rsidRDefault="00D51FA9" w:rsidP="001460FA">
      <w:pPr>
        <w:pStyle w:val="3"/>
      </w:pPr>
      <w:bookmarkStart w:id="18" w:name="_Toc522656255"/>
      <w:proofErr w:type="spellStart"/>
      <w:r>
        <w:t>Linac</w:t>
      </w:r>
      <w:proofErr w:type="spellEnd"/>
      <w:r>
        <w:t xml:space="preserve"> Design – Optics and </w:t>
      </w:r>
      <w:r w:rsidR="00870D6E">
        <w:t>Beam D</w:t>
      </w:r>
      <w:r>
        <w:t>ynamics</w:t>
      </w:r>
      <w:bookmarkEnd w:id="18"/>
      <w:r w:rsidR="003D7D75">
        <w:rPr>
          <w:b w:val="0"/>
          <w:bCs/>
        </w:rPr>
        <w:t xml:space="preserve"> </w:t>
      </w:r>
    </w:p>
    <w:p w14:paraId="29497138" w14:textId="64F54A85" w:rsidR="00A5242A" w:rsidRDefault="00A5242A" w:rsidP="00A5242A">
      <w:pPr>
        <w:pStyle w:val="3"/>
      </w:pPr>
      <w:bookmarkStart w:id="19" w:name="_Toc522656264"/>
      <w:r>
        <w:t xml:space="preserve">Damping Ring Design </w:t>
      </w:r>
    </w:p>
    <w:p w14:paraId="059F4DE7" w14:textId="3A82F923" w:rsidR="002D0D82" w:rsidRPr="00FB4AED" w:rsidRDefault="002D0D82" w:rsidP="002D0D82">
      <w:pPr>
        <w:ind w:firstLine="360"/>
        <w:jc w:val="both"/>
        <w:rPr>
          <w:rFonts w:eastAsia="Times New Roman"/>
        </w:rPr>
      </w:pPr>
      <w:r w:rsidRPr="00FB4AED">
        <w:rPr>
          <w:rFonts w:eastAsia="Times New Roman"/>
        </w:rPr>
        <w:t xml:space="preserve">The </w:t>
      </w:r>
      <w:proofErr w:type="spellStart"/>
      <w:r w:rsidR="00CD6186" w:rsidRPr="00FB4AED">
        <w:rPr>
          <w:rFonts w:eastAsia="Times New Roman"/>
        </w:rPr>
        <w:t>L</w:t>
      </w:r>
      <w:r w:rsidRPr="00FB4AED">
        <w:rPr>
          <w:rFonts w:eastAsia="Times New Roman"/>
        </w:rPr>
        <w:t>inac</w:t>
      </w:r>
      <w:proofErr w:type="spellEnd"/>
      <w:r w:rsidRPr="00FB4AED">
        <w:rPr>
          <w:rFonts w:eastAsia="Times New Roman"/>
        </w:rPr>
        <w:t xml:space="preserve"> system includes a Damping Ring (DR) with a small 1.1 GeV ring and two transport lines. The main purpose of the DR is to reduce the transverse emittance of the positron beam at the end of the </w:t>
      </w:r>
      <w:proofErr w:type="spellStart"/>
      <w:r w:rsidR="00CD6186" w:rsidRPr="00FB4AED">
        <w:rPr>
          <w:rFonts w:eastAsia="Times New Roman"/>
        </w:rPr>
        <w:t>L</w:t>
      </w:r>
      <w:r w:rsidRPr="00FB4AED">
        <w:rPr>
          <w:rFonts w:eastAsia="Times New Roman"/>
        </w:rPr>
        <w:t>inac</w:t>
      </w:r>
      <w:proofErr w:type="spellEnd"/>
      <w:r w:rsidRPr="00FB4AED">
        <w:rPr>
          <w:rFonts w:eastAsia="Times New Roman"/>
        </w:rPr>
        <w:t xml:space="preserve">, which will lead to reduced beam loss in the </w:t>
      </w:r>
      <w:r w:rsidR="00CD6186" w:rsidRPr="00FB4AED">
        <w:rPr>
          <w:rFonts w:eastAsia="Times New Roman"/>
        </w:rPr>
        <w:t>B</w:t>
      </w:r>
      <w:r w:rsidRPr="00FB4AED">
        <w:rPr>
          <w:rFonts w:eastAsia="Times New Roman"/>
        </w:rPr>
        <w:t>ooster.</w:t>
      </w:r>
    </w:p>
    <w:p w14:paraId="78EBA59F" w14:textId="07E9E98A" w:rsidR="002D0D82" w:rsidRPr="00FB4AED" w:rsidRDefault="002D0D82" w:rsidP="002D0D82">
      <w:pPr>
        <w:ind w:firstLine="360"/>
        <w:jc w:val="both"/>
        <w:rPr>
          <w:rFonts w:eastAsia="Times New Roman"/>
        </w:rPr>
      </w:pPr>
      <w:r w:rsidRPr="00FB4AED">
        <w:rPr>
          <w:rFonts w:eastAsia="Times New Roman"/>
        </w:rPr>
        <w:t xml:space="preserve">The </w:t>
      </w:r>
      <w:proofErr w:type="spellStart"/>
      <w:r w:rsidR="00CD6186" w:rsidRPr="00FB4AED">
        <w:rPr>
          <w:rFonts w:eastAsia="Times New Roman"/>
        </w:rPr>
        <w:t>L</w:t>
      </w:r>
      <w:r w:rsidRPr="00FB4AED">
        <w:rPr>
          <w:rFonts w:eastAsia="Times New Roman"/>
        </w:rPr>
        <w:t>inac</w:t>
      </w:r>
      <w:proofErr w:type="spellEnd"/>
      <w:r w:rsidRPr="00FB4AED">
        <w:rPr>
          <w:rFonts w:eastAsia="Times New Roman"/>
        </w:rPr>
        <w:t xml:space="preserve"> system operates at a repetition rate of 100 Hz, and a one-bunch-per-pulse scheme is used. However, for the high luminosity mode at the Z pole, a double-bunch scheme is also considered.</w:t>
      </w:r>
    </w:p>
    <w:p w14:paraId="71CB9FB8" w14:textId="77777777" w:rsidR="002D0D82" w:rsidRPr="00FB4AED" w:rsidRDefault="002D0D82" w:rsidP="002D0D82">
      <w:pPr>
        <w:ind w:firstLine="360"/>
        <w:jc w:val="both"/>
        <w:rPr>
          <w:rFonts w:eastAsia="Times New Roman"/>
        </w:rPr>
      </w:pPr>
      <w:r w:rsidRPr="00FB4AED">
        <w:rPr>
          <w:rFonts w:eastAsia="Times New Roman"/>
        </w:rPr>
        <w:t xml:space="preserve">To generate the positron beam, a 4 GeV electron beam is directed at a tungsten target. The resulting positron beam is then captured by an AMD flux concentrator. Each positron bunch is injected into the damping ring every 10 </w:t>
      </w:r>
      <w:proofErr w:type="spellStart"/>
      <w:r w:rsidRPr="00FB4AED">
        <w:rPr>
          <w:rFonts w:eastAsia="Times New Roman"/>
        </w:rPr>
        <w:t>ms</w:t>
      </w:r>
      <w:proofErr w:type="spellEnd"/>
      <w:r w:rsidRPr="00FB4AED">
        <w:rPr>
          <w:rFonts w:eastAsia="Times New Roman"/>
        </w:rPr>
        <w:t xml:space="preserve">, and two bunches are stored in the ring, resulting in a storage time of 20 </w:t>
      </w:r>
      <w:proofErr w:type="spellStart"/>
      <w:r w:rsidRPr="00FB4AED">
        <w:rPr>
          <w:rFonts w:eastAsia="Times New Roman"/>
        </w:rPr>
        <w:t>ms</w:t>
      </w:r>
      <w:proofErr w:type="spellEnd"/>
      <w:r w:rsidRPr="00FB4AED">
        <w:rPr>
          <w:rFonts w:eastAsia="Times New Roman"/>
        </w:rPr>
        <w:t xml:space="preserve"> for each bunch. An upgrade to increase the number of bunches in the ring to four would increase the storage time for each bunch to 40 </w:t>
      </w:r>
      <w:proofErr w:type="spellStart"/>
      <w:r w:rsidRPr="00FB4AED">
        <w:rPr>
          <w:rFonts w:eastAsia="Times New Roman"/>
        </w:rPr>
        <w:t>ms</w:t>
      </w:r>
      <w:proofErr w:type="spellEnd"/>
      <w:r w:rsidRPr="00FB4AED">
        <w:rPr>
          <w:rFonts w:eastAsia="Times New Roman"/>
        </w:rPr>
        <w:t>.</w:t>
      </w:r>
    </w:p>
    <w:p w14:paraId="5FB5FB75" w14:textId="6EFEABFA" w:rsidR="002D0D82" w:rsidRPr="00FB4AED" w:rsidRDefault="002D0D82" w:rsidP="002D0D82">
      <w:pPr>
        <w:ind w:firstLine="360"/>
        <w:jc w:val="both"/>
        <w:rPr>
          <w:rFonts w:eastAsia="Times New Roman"/>
          <w:color w:val="FF0000"/>
        </w:rPr>
      </w:pPr>
      <w:r w:rsidRPr="00FB4AED">
        <w:rPr>
          <w:rFonts w:eastAsia="Times New Roman"/>
        </w:rPr>
        <w:t>The DR system is expected to reduce the normalized emittance of the positron beam from 2500 mm</w:t>
      </w:r>
      <w:r w:rsidR="00A812BA" w:rsidRPr="00FB4AED">
        <w:rPr>
          <w:rFonts w:eastAsia="Times New Roman"/>
        </w:rPr>
        <w:t>-</w:t>
      </w:r>
      <w:proofErr w:type="spellStart"/>
      <w:r w:rsidRPr="00FB4AED">
        <w:rPr>
          <w:rFonts w:eastAsia="Times New Roman"/>
        </w:rPr>
        <w:t>mrad</w:t>
      </w:r>
      <w:proofErr w:type="spellEnd"/>
      <w:r w:rsidRPr="00FB4AED">
        <w:rPr>
          <w:rFonts w:eastAsia="Times New Roman"/>
        </w:rPr>
        <w:t xml:space="preserve"> to 166 mm</w:t>
      </w:r>
      <w:r w:rsidR="00A812BA" w:rsidRPr="00FB4AED">
        <w:rPr>
          <w:rFonts w:eastAsia="Times New Roman"/>
        </w:rPr>
        <w:t>-</w:t>
      </w:r>
      <w:proofErr w:type="spellStart"/>
      <w:r w:rsidRPr="00FB4AED">
        <w:rPr>
          <w:rFonts w:eastAsia="Times New Roman"/>
        </w:rPr>
        <w:t>mrad</w:t>
      </w:r>
      <w:proofErr w:type="spellEnd"/>
      <w:r w:rsidRPr="00FB4AED">
        <w:rPr>
          <w:rFonts w:eastAsia="Times New Roman"/>
        </w:rPr>
        <w:t xml:space="preserve"> </w:t>
      </w:r>
      <w:ins w:id="20" w:author="Dou" w:date="2023-04-14T09:02:00Z">
        <w:r w:rsidR="002D1C71">
          <w:rPr>
            <w:rFonts w:eastAsia="宋体"/>
            <w:lang w:eastAsia="zh-CN"/>
          </w:rPr>
          <w:t xml:space="preserve">with 20 </w:t>
        </w:r>
        <w:proofErr w:type="spellStart"/>
        <w:r w:rsidR="002D1C71">
          <w:rPr>
            <w:rFonts w:eastAsia="宋体"/>
            <w:lang w:eastAsia="zh-CN"/>
          </w:rPr>
          <w:t>ms</w:t>
        </w:r>
        <w:proofErr w:type="spellEnd"/>
        <w:r w:rsidR="002D1C71">
          <w:rPr>
            <w:rFonts w:eastAsia="宋体"/>
            <w:lang w:eastAsia="zh-CN"/>
          </w:rPr>
          <w:t xml:space="preserve"> storage. If the storage time is increase</w:t>
        </w:r>
      </w:ins>
      <w:ins w:id="21" w:author="Dou" w:date="2023-04-14T09:03:00Z">
        <w:r w:rsidR="002D1C71">
          <w:rPr>
            <w:rFonts w:eastAsia="宋体"/>
            <w:lang w:eastAsia="zh-CN"/>
          </w:rPr>
          <w:t xml:space="preserve">d to 40 </w:t>
        </w:r>
        <w:proofErr w:type="spellStart"/>
        <w:r w:rsidR="002D1C71">
          <w:rPr>
            <w:rFonts w:eastAsia="宋体"/>
            <w:lang w:eastAsia="zh-CN"/>
          </w:rPr>
          <w:t>ms</w:t>
        </w:r>
        <w:proofErr w:type="spellEnd"/>
        <w:r w:rsidR="002D1C71">
          <w:rPr>
            <w:rFonts w:eastAsia="宋体"/>
            <w:lang w:eastAsia="zh-CN"/>
          </w:rPr>
          <w:t xml:space="preserve"> with four bunches in the ring, the extracted normalized emittance will be </w:t>
        </w:r>
      </w:ins>
      <w:del w:id="22" w:author="Dou" w:date="2023-04-14T09:04:00Z">
        <w:r w:rsidRPr="00FB4AED" w:rsidDel="002D1C71">
          <w:rPr>
            <w:rFonts w:eastAsia="Times New Roman"/>
          </w:rPr>
          <w:delText xml:space="preserve">(or </w:delText>
        </w:r>
      </w:del>
      <w:r w:rsidRPr="00FB4AED">
        <w:rPr>
          <w:rFonts w:eastAsia="Times New Roman"/>
        </w:rPr>
        <w:t>97 mm</w:t>
      </w:r>
      <w:r w:rsidR="00A812BA" w:rsidRPr="00FB4AED">
        <w:rPr>
          <w:rFonts w:eastAsia="Times New Roman"/>
        </w:rPr>
        <w:t>-</w:t>
      </w:r>
      <w:proofErr w:type="spellStart"/>
      <w:r w:rsidRPr="00FB4AED">
        <w:rPr>
          <w:rFonts w:eastAsia="Times New Roman"/>
        </w:rPr>
        <w:t>mrad</w:t>
      </w:r>
      <w:proofErr w:type="spellEnd"/>
      <w:del w:id="23" w:author="Dou" w:date="2023-04-14T09:04:00Z">
        <w:r w:rsidRPr="00FB4AED" w:rsidDel="002D1C71">
          <w:rPr>
            <w:rFonts w:eastAsia="Times New Roman"/>
          </w:rPr>
          <w:delText>)</w:delText>
        </w:r>
      </w:del>
      <w:r w:rsidRPr="00FB4AED">
        <w:rPr>
          <w:rFonts w:eastAsia="Times New Roman"/>
        </w:rPr>
        <w:t>.</w:t>
      </w:r>
      <w:r w:rsidR="00A812BA" w:rsidRPr="00FB4AED">
        <w:rPr>
          <w:rFonts w:eastAsia="Times New Roman"/>
        </w:rPr>
        <w:t xml:space="preserve"> </w:t>
      </w:r>
      <w:del w:id="24" w:author="Dou" w:date="2023-04-14T09:04:00Z">
        <w:r w:rsidR="00A812BA" w:rsidRPr="00FB4AED" w:rsidDel="002D1C71">
          <w:rPr>
            <w:rFonts w:eastAsia="Times New Roman"/>
            <w:color w:val="FF0000"/>
          </w:rPr>
          <w:delText xml:space="preserve">(Warning! – </w:delText>
        </w:r>
        <w:r w:rsidR="001D639B" w:rsidRPr="00FB4AED" w:rsidDel="002D1C71">
          <w:rPr>
            <w:rFonts w:eastAsia="Times New Roman"/>
            <w:color w:val="FF0000"/>
          </w:rPr>
          <w:delText>Explain</w:delText>
        </w:r>
        <w:r w:rsidR="00A812BA" w:rsidRPr="00FB4AED" w:rsidDel="002D1C71">
          <w:rPr>
            <w:rFonts w:eastAsia="Times New Roman"/>
            <w:color w:val="FF0000"/>
          </w:rPr>
          <w:delText xml:space="preserve"> why there are two emittance numbers.)</w:delText>
        </w:r>
      </w:del>
    </w:p>
    <w:p w14:paraId="3D6B7CAF" w14:textId="59AE0BBE" w:rsidR="00A5242A" w:rsidRDefault="00A5242A" w:rsidP="00A5242A">
      <w:pPr>
        <w:pStyle w:val="4"/>
        <w:tabs>
          <w:tab w:val="clear" w:pos="1701"/>
          <w:tab w:val="num" w:pos="981"/>
        </w:tabs>
        <w:ind w:left="981"/>
      </w:pPr>
      <w:r>
        <w:t>Parameters</w:t>
      </w:r>
    </w:p>
    <w:p w14:paraId="68C19B4A" w14:textId="0A99DE48" w:rsidR="002D0D82" w:rsidRPr="002D0D82" w:rsidRDefault="002D0D82" w:rsidP="002D0D82">
      <w:pPr>
        <w:ind w:firstLine="360"/>
        <w:jc w:val="both"/>
        <w:rPr>
          <w:rFonts w:eastAsia="Times New Roman"/>
          <w:lang w:val="en-US" w:eastAsia="zh-CN"/>
        </w:rPr>
      </w:pPr>
      <w:r w:rsidRPr="002D0D82">
        <w:rPr>
          <w:rFonts w:eastAsia="Times New Roman"/>
          <w:lang w:val="en-US" w:eastAsia="zh-CN"/>
        </w:rPr>
        <w:t xml:space="preserve">The Damping Ring (DR) operates at an energy of 1.1 GeV and has a circumference of 147 m. The size of the DR was doubled after the CDR to achieve a lower emittance in </w:t>
      </w:r>
      <w:r w:rsidRPr="002D0D82">
        <w:rPr>
          <w:rFonts w:eastAsia="Times New Roman"/>
          <w:lang w:val="en-US" w:eastAsia="zh-CN"/>
        </w:rPr>
        <w:lastRenderedPageBreak/>
        <w:t xml:space="preserve">the </w:t>
      </w:r>
      <w:proofErr w:type="spellStart"/>
      <w:r w:rsidRPr="002D0D82">
        <w:rPr>
          <w:rFonts w:eastAsia="Times New Roman"/>
          <w:lang w:val="en-US" w:eastAsia="zh-CN"/>
        </w:rPr>
        <w:t>Linac</w:t>
      </w:r>
      <w:proofErr w:type="spellEnd"/>
      <w:r w:rsidRPr="002D0D82">
        <w:rPr>
          <w:rFonts w:eastAsia="Times New Roman"/>
          <w:lang w:val="en-US" w:eastAsia="zh-CN"/>
        </w:rPr>
        <w:t xml:space="preserve"> and support the higher luminosity goal in TDR. The DR has a racetrack </w:t>
      </w:r>
      <w:r w:rsidR="00A812BA" w:rsidRPr="00FB4AED">
        <w:rPr>
          <w:rFonts w:eastAsia="Times New Roman"/>
          <w:lang w:val="en-US" w:eastAsia="zh-CN"/>
        </w:rPr>
        <w:t>shape,</w:t>
      </w:r>
      <w:r w:rsidRPr="002D0D82">
        <w:rPr>
          <w:rFonts w:eastAsia="Times New Roman"/>
          <w:lang w:val="en-US" w:eastAsia="zh-CN"/>
        </w:rPr>
        <w:t xml:space="preserve"> and the arcs were designed with a </w:t>
      </w:r>
      <w:r w:rsidR="00FB4AED" w:rsidRPr="002D0D82">
        <w:rPr>
          <w:rFonts w:eastAsia="Times New Roman"/>
          <w:lang w:val="en-US" w:eastAsia="zh-CN"/>
        </w:rPr>
        <w:t>60-degree</w:t>
      </w:r>
      <w:r w:rsidRPr="002D0D82">
        <w:rPr>
          <w:rFonts w:eastAsia="Times New Roman"/>
          <w:lang w:val="en-US" w:eastAsia="zh-CN"/>
        </w:rPr>
        <w:t xml:space="preserve"> FODO cell and reversed bending magnets.</w:t>
      </w:r>
    </w:p>
    <w:p w14:paraId="666F542D" w14:textId="78164D0D" w:rsidR="002D0D82" w:rsidRPr="002D0D82" w:rsidRDefault="002D0D82" w:rsidP="002D0D82">
      <w:pPr>
        <w:ind w:firstLine="360"/>
        <w:jc w:val="both"/>
        <w:rPr>
          <w:rFonts w:eastAsia="Times New Roman"/>
          <w:lang w:val="en-US" w:eastAsia="zh-CN"/>
        </w:rPr>
      </w:pPr>
      <w:r w:rsidRPr="002D0D82">
        <w:rPr>
          <w:rFonts w:eastAsia="Times New Roman"/>
          <w:lang w:val="en-US" w:eastAsia="zh-CN"/>
        </w:rPr>
        <w:t>The injected emittance (normalized) for DR is 2500 mm</w:t>
      </w:r>
      <w:r w:rsidR="001D639B" w:rsidRPr="00FB4AED">
        <w:rPr>
          <w:rFonts w:eastAsia="Times New Roman"/>
          <w:lang w:val="en-US" w:eastAsia="zh-CN"/>
        </w:rPr>
        <w:t>-</w:t>
      </w:r>
      <w:proofErr w:type="spellStart"/>
      <w:r w:rsidRPr="002D0D82">
        <w:rPr>
          <w:rFonts w:eastAsia="Times New Roman"/>
          <w:lang w:val="en-US" w:eastAsia="zh-CN"/>
        </w:rPr>
        <w:t>mrad</w:t>
      </w:r>
      <w:proofErr w:type="spellEnd"/>
      <w:r w:rsidRPr="002D0D82">
        <w:rPr>
          <w:rFonts w:eastAsia="Times New Roman"/>
          <w:lang w:val="en-US" w:eastAsia="zh-CN"/>
        </w:rPr>
        <w:t xml:space="preserve">, and the injected energy spread is smaller than 0.2%. The positron beam is stored in the DR for either 20 </w:t>
      </w:r>
      <w:proofErr w:type="spellStart"/>
      <w:r w:rsidRPr="002D0D82">
        <w:rPr>
          <w:rFonts w:eastAsia="Times New Roman"/>
          <w:lang w:val="en-US" w:eastAsia="zh-CN"/>
        </w:rPr>
        <w:t>ms</w:t>
      </w:r>
      <w:proofErr w:type="spellEnd"/>
      <w:r w:rsidRPr="002D0D82">
        <w:rPr>
          <w:rFonts w:eastAsia="Times New Roman"/>
          <w:lang w:val="en-US" w:eastAsia="zh-CN"/>
        </w:rPr>
        <w:t xml:space="preserve"> or 40 </w:t>
      </w:r>
      <w:proofErr w:type="spellStart"/>
      <w:r w:rsidRPr="002D0D82">
        <w:rPr>
          <w:rFonts w:eastAsia="Times New Roman"/>
          <w:lang w:val="en-US" w:eastAsia="zh-CN"/>
        </w:rPr>
        <w:t>ms</w:t>
      </w:r>
      <w:proofErr w:type="spellEnd"/>
      <w:r w:rsidRPr="002D0D82">
        <w:rPr>
          <w:rFonts w:eastAsia="Times New Roman"/>
          <w:lang w:val="en-US" w:eastAsia="zh-CN"/>
        </w:rPr>
        <w:t>, depending on the 100 Hz repetition rate and the multi-bunch storage scheme. The extracted emittance is 166 mm</w:t>
      </w:r>
      <w:r w:rsidR="001D639B" w:rsidRPr="00FB4AED">
        <w:rPr>
          <w:rFonts w:eastAsia="Times New Roman"/>
          <w:lang w:val="en-US" w:eastAsia="zh-CN"/>
        </w:rPr>
        <w:t>-</w:t>
      </w:r>
      <w:proofErr w:type="spellStart"/>
      <w:r w:rsidRPr="002D0D82">
        <w:rPr>
          <w:rFonts w:eastAsia="Times New Roman"/>
          <w:lang w:val="en-US" w:eastAsia="zh-CN"/>
        </w:rPr>
        <w:t>mrad</w:t>
      </w:r>
      <w:proofErr w:type="spellEnd"/>
      <w:r w:rsidRPr="002D0D82">
        <w:rPr>
          <w:rFonts w:eastAsia="Times New Roman"/>
          <w:lang w:val="en-US" w:eastAsia="zh-CN"/>
        </w:rPr>
        <w:t xml:space="preserve"> for the horizontal plane and 75 mm</w:t>
      </w:r>
      <w:r w:rsidR="001D639B" w:rsidRPr="00FB4AED">
        <w:rPr>
          <w:rFonts w:eastAsia="Times New Roman"/>
          <w:lang w:val="en-US" w:eastAsia="zh-CN"/>
        </w:rPr>
        <w:t>-</w:t>
      </w:r>
      <w:proofErr w:type="spellStart"/>
      <w:r w:rsidRPr="002D0D82">
        <w:rPr>
          <w:rFonts w:eastAsia="Times New Roman"/>
          <w:lang w:val="en-US" w:eastAsia="zh-CN"/>
        </w:rPr>
        <w:t>mrad</w:t>
      </w:r>
      <w:proofErr w:type="spellEnd"/>
      <w:r w:rsidRPr="002D0D82">
        <w:rPr>
          <w:rFonts w:eastAsia="Times New Roman"/>
          <w:lang w:val="en-US" w:eastAsia="zh-CN"/>
        </w:rPr>
        <w:t xml:space="preserve"> for the vertical plane, which can be further reduced by storing more bunches.</w:t>
      </w:r>
    </w:p>
    <w:p w14:paraId="57FD2A92" w14:textId="77777777" w:rsidR="002D0D82" w:rsidRPr="002D0D82" w:rsidRDefault="002D0D82" w:rsidP="002D0D82">
      <w:pPr>
        <w:ind w:firstLine="360"/>
        <w:jc w:val="both"/>
        <w:rPr>
          <w:rFonts w:eastAsia="Times New Roman"/>
          <w:lang w:val="en-US" w:eastAsia="zh-CN"/>
        </w:rPr>
      </w:pPr>
      <w:r w:rsidRPr="002D0D82">
        <w:rPr>
          <w:rFonts w:eastAsia="Times New Roman"/>
          <w:lang w:val="en-US" w:eastAsia="zh-CN"/>
        </w:rPr>
        <w:t>To ensure injection efficiency, the transverse acceptance of the DR should be larger than five times the injection beam size. Table 6.2.2.1 summarizes the main parameters of the DR.</w:t>
      </w:r>
    </w:p>
    <w:p w14:paraId="40D3DF34" w14:textId="311A202B" w:rsidR="00DB7167" w:rsidRPr="00B9643A" w:rsidRDefault="00DB7167" w:rsidP="00B9643A">
      <w:pPr>
        <w:pStyle w:val="Tablecaptions"/>
        <w:rPr>
          <w:color w:val="FF0000"/>
        </w:rPr>
      </w:pPr>
      <w:r w:rsidRPr="00170C4E">
        <w:rPr>
          <w:b/>
        </w:rPr>
        <w:t>Table 6.2.2.1:</w:t>
      </w:r>
      <w:r w:rsidRPr="00170C4E">
        <w:t> Main Parameters of CEPC Damping Ring</w:t>
      </w:r>
      <w:del w:id="25" w:author="Dou" w:date="2023-04-14T10:11:00Z">
        <w:r w:rsidR="00B9643A" w:rsidDel="00026E1B">
          <w:delText xml:space="preserve"> </w:delText>
        </w:r>
        <w:r w:rsidR="00B9643A" w:rsidRPr="00B9643A" w:rsidDel="00026E1B">
          <w:rPr>
            <w:color w:val="FF0000"/>
          </w:rPr>
          <w:delText xml:space="preserve">(Error! – </w:delText>
        </w:r>
        <w:r w:rsidR="00A812BA" w:rsidDel="00026E1B">
          <w:rPr>
            <w:color w:val="FF0000"/>
          </w:rPr>
          <w:delText>Explain</w:delText>
        </w:r>
        <w:r w:rsidR="00B9643A" w:rsidRPr="00B9643A" w:rsidDel="00026E1B">
          <w:rPr>
            <w:color w:val="FF0000"/>
          </w:rPr>
          <w:delText xml:space="preserve"> the numbers in parenthises</w:delText>
        </w:r>
        <w:r w:rsidR="00A812BA" w:rsidDel="00026E1B">
          <w:rPr>
            <w:color w:val="FF0000"/>
          </w:rPr>
          <w:delText>.</w:delText>
        </w:r>
        <w:r w:rsidR="00B9643A" w:rsidRPr="00B9643A" w:rsidDel="00026E1B">
          <w:rPr>
            <w:color w:val="FF0000"/>
          </w:rPr>
          <w:delText>)</w:delText>
        </w:r>
      </w:del>
      <w:r w:rsidR="00B9643A" w:rsidRPr="00B9643A">
        <w:rPr>
          <w:color w:val="FF0000"/>
        </w:rPr>
        <w:t xml:space="preserve"> </w:t>
      </w:r>
    </w:p>
    <w:tbl>
      <w:tblPr>
        <w:tblStyle w:val="afb"/>
        <w:tblW w:w="0" w:type="auto"/>
        <w:jc w:val="center"/>
        <w:tblLayout w:type="fixed"/>
        <w:tblLook w:val="04A0" w:firstRow="1" w:lastRow="0" w:firstColumn="1" w:lastColumn="0" w:noHBand="0" w:noVBand="1"/>
        <w:tblPrChange w:id="26" w:author="Dou" w:date="2023-04-20T16:07:00Z">
          <w:tblPr>
            <w:tblStyle w:val="afb"/>
            <w:tblW w:w="0" w:type="auto"/>
            <w:jc w:val="center"/>
            <w:tblLayout w:type="fixed"/>
            <w:tblLook w:val="04A0" w:firstRow="1" w:lastRow="0" w:firstColumn="1" w:lastColumn="0" w:noHBand="0" w:noVBand="1"/>
          </w:tblPr>
        </w:tblPrChange>
      </w:tblPr>
      <w:tblGrid>
        <w:gridCol w:w="3961"/>
        <w:gridCol w:w="2694"/>
        <w:tblGridChange w:id="27">
          <w:tblGrid>
            <w:gridCol w:w="3690"/>
            <w:gridCol w:w="3150"/>
          </w:tblGrid>
        </w:tblGridChange>
      </w:tblGrid>
      <w:tr w:rsidR="00DB7167" w:rsidRPr="00B9643A" w14:paraId="6906F0A1" w14:textId="77777777" w:rsidTr="007E7570">
        <w:trPr>
          <w:trHeight w:val="259"/>
          <w:jc w:val="center"/>
          <w:trPrChange w:id="28"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29"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1B26A03D" w14:textId="77777777" w:rsidR="00DB7167" w:rsidRPr="00B9643A" w:rsidRDefault="00DB7167" w:rsidP="00BD529D">
            <w:pPr>
              <w:rPr>
                <w:rFonts w:eastAsia="Times New Roman"/>
                <w:sz w:val="22"/>
                <w:szCs w:val="22"/>
              </w:rPr>
            </w:pPr>
            <w:r w:rsidRPr="00B9643A">
              <w:rPr>
                <w:rFonts w:eastAsia="Times New Roman"/>
                <w:color w:val="000000"/>
                <w:sz w:val="22"/>
                <w:szCs w:val="22"/>
              </w:rPr>
              <w:t> </w:t>
            </w:r>
          </w:p>
        </w:tc>
        <w:tc>
          <w:tcPr>
            <w:tcW w:w="269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Change w:id="30" w:author="Dou" w:date="2023-04-20T16:07:00Z">
              <w:tcPr>
                <w:tcW w:w="315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tcPrChange>
          </w:tcPr>
          <w:p w14:paraId="33DE0F8A"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DR V3.0</w:t>
            </w:r>
          </w:p>
        </w:tc>
      </w:tr>
      <w:tr w:rsidR="00DB7167" w:rsidRPr="00B9643A" w14:paraId="177A6E7C" w14:textId="77777777" w:rsidTr="007E7570">
        <w:trPr>
          <w:trHeight w:val="259"/>
          <w:jc w:val="center"/>
          <w:trPrChange w:id="31"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32"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4A4A45FA" w14:textId="77777777" w:rsidR="00DB7167" w:rsidRPr="00B9643A" w:rsidRDefault="00DB7167" w:rsidP="00BD529D">
            <w:pPr>
              <w:rPr>
                <w:rFonts w:eastAsia="Times New Roman"/>
                <w:sz w:val="22"/>
                <w:szCs w:val="22"/>
              </w:rPr>
            </w:pPr>
            <w:r w:rsidRPr="00B9643A">
              <w:rPr>
                <w:rFonts w:eastAsia="Times New Roman"/>
                <w:color w:val="000000"/>
                <w:sz w:val="22"/>
                <w:szCs w:val="22"/>
              </w:rPr>
              <w:t>Energy (</w:t>
            </w:r>
            <w:proofErr w:type="spellStart"/>
            <w:r w:rsidRPr="00B9643A">
              <w:rPr>
                <w:rFonts w:eastAsia="Times New Roman"/>
                <w:color w:val="000000"/>
                <w:sz w:val="22"/>
                <w:szCs w:val="22"/>
              </w:rPr>
              <w:t>Gev</w:t>
            </w:r>
            <w:proofErr w:type="spellEnd"/>
            <w:r w:rsidRPr="00B9643A">
              <w:rPr>
                <w:rFonts w:eastAsia="Times New Roman"/>
                <w:color w:val="000000"/>
                <w:sz w:val="22"/>
                <w:szCs w:val="22"/>
              </w:rPr>
              <w:t>)</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33"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1E6B5A78"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1.1</w:t>
            </w:r>
          </w:p>
        </w:tc>
      </w:tr>
      <w:tr w:rsidR="00DB7167" w:rsidRPr="00B9643A" w14:paraId="0F994540" w14:textId="77777777" w:rsidTr="007E7570">
        <w:trPr>
          <w:trHeight w:val="259"/>
          <w:jc w:val="center"/>
          <w:trPrChange w:id="34"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35"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4EED4A10" w14:textId="77777777" w:rsidR="00DB7167" w:rsidRPr="00B9643A" w:rsidRDefault="00DB7167" w:rsidP="00BD529D">
            <w:pPr>
              <w:rPr>
                <w:rFonts w:eastAsia="Times New Roman"/>
                <w:sz w:val="22"/>
                <w:szCs w:val="22"/>
              </w:rPr>
            </w:pPr>
            <w:r w:rsidRPr="00B9643A">
              <w:rPr>
                <w:rFonts w:eastAsia="Times New Roman"/>
                <w:color w:val="000000"/>
                <w:sz w:val="22"/>
                <w:szCs w:val="22"/>
              </w:rPr>
              <w:t>Circumference (m)</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36"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003F1871"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147</w:t>
            </w:r>
          </w:p>
        </w:tc>
      </w:tr>
      <w:tr w:rsidR="00DB7167" w:rsidRPr="00B9643A" w14:paraId="3DA8ADDA" w14:textId="77777777" w:rsidTr="007E7570">
        <w:trPr>
          <w:trHeight w:val="259"/>
          <w:jc w:val="center"/>
          <w:trPrChange w:id="37"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38"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06026373" w14:textId="77777777" w:rsidR="00DB7167" w:rsidRPr="00B9643A" w:rsidRDefault="00DB7167" w:rsidP="00BD529D">
            <w:pPr>
              <w:rPr>
                <w:rFonts w:eastAsia="Times New Roman"/>
                <w:sz w:val="22"/>
                <w:szCs w:val="22"/>
              </w:rPr>
            </w:pPr>
            <w:r w:rsidRPr="00B9643A">
              <w:rPr>
                <w:rFonts w:eastAsia="Times New Roman"/>
                <w:color w:val="000000"/>
                <w:sz w:val="22"/>
                <w:szCs w:val="22"/>
              </w:rPr>
              <w:t>Number of trains</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39"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24ADE14B" w14:textId="59228939" w:rsidR="00DB7167" w:rsidRPr="00B9643A" w:rsidRDefault="00DB7167" w:rsidP="00BD529D">
            <w:pPr>
              <w:jc w:val="center"/>
              <w:rPr>
                <w:rFonts w:eastAsia="Times New Roman"/>
                <w:sz w:val="22"/>
                <w:szCs w:val="22"/>
              </w:rPr>
            </w:pPr>
            <w:r w:rsidRPr="00B9643A">
              <w:rPr>
                <w:rFonts w:eastAsia="Times New Roman"/>
                <w:color w:val="000000"/>
                <w:sz w:val="22"/>
                <w:szCs w:val="22"/>
              </w:rPr>
              <w:t>2 (</w:t>
            </w:r>
            <w:proofErr w:type="gramStart"/>
            <w:r w:rsidRPr="00B9643A">
              <w:rPr>
                <w:rFonts w:eastAsia="Times New Roman"/>
                <w:color w:val="000000"/>
                <w:sz w:val="22"/>
                <w:szCs w:val="22"/>
              </w:rPr>
              <w:t>4)</w:t>
            </w:r>
            <w:ins w:id="40" w:author="Dou" w:date="2023-04-14T10:00:00Z">
              <w:r w:rsidR="00D37D8D" w:rsidRPr="00D37D8D">
                <w:rPr>
                  <w:rFonts w:eastAsia="Times New Roman"/>
                  <w:color w:val="000000"/>
                  <w:sz w:val="22"/>
                  <w:szCs w:val="22"/>
                  <w:vertAlign w:val="superscript"/>
                  <w:rPrChange w:id="41" w:author="Dou" w:date="2023-04-14T10:00:00Z">
                    <w:rPr>
                      <w:rFonts w:eastAsia="Times New Roman"/>
                      <w:color w:val="000000"/>
                      <w:sz w:val="22"/>
                      <w:szCs w:val="22"/>
                    </w:rPr>
                  </w:rPrChange>
                </w:rPr>
                <w:t>*</w:t>
              </w:r>
            </w:ins>
            <w:proofErr w:type="gramEnd"/>
          </w:p>
        </w:tc>
      </w:tr>
      <w:tr w:rsidR="00DB7167" w:rsidRPr="00B9643A" w14:paraId="2F034F0B" w14:textId="77777777" w:rsidTr="007E7570">
        <w:trPr>
          <w:trHeight w:val="259"/>
          <w:jc w:val="center"/>
          <w:trPrChange w:id="42"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43"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0B226BAD" w14:textId="77777777" w:rsidR="00DB7167" w:rsidRPr="00B9643A" w:rsidRDefault="00DB7167" w:rsidP="00BD529D">
            <w:pPr>
              <w:rPr>
                <w:rFonts w:eastAsia="Times New Roman"/>
                <w:sz w:val="22"/>
                <w:szCs w:val="22"/>
              </w:rPr>
            </w:pPr>
            <w:r w:rsidRPr="00B9643A">
              <w:rPr>
                <w:rFonts w:eastAsia="Times New Roman"/>
                <w:color w:val="000000"/>
                <w:sz w:val="22"/>
                <w:szCs w:val="22"/>
              </w:rPr>
              <w:t>Number of bunches/</w:t>
            </w:r>
            <w:proofErr w:type="spellStart"/>
            <w:r w:rsidRPr="00B9643A">
              <w:rPr>
                <w:rFonts w:eastAsia="Times New Roman"/>
                <w:color w:val="000000"/>
                <w:sz w:val="22"/>
                <w:szCs w:val="22"/>
              </w:rPr>
              <w:t>trian</w:t>
            </w:r>
            <w:proofErr w:type="spellEnd"/>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44"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42897967" w14:textId="5117BB9A" w:rsidR="00DB7167" w:rsidRPr="00B9643A" w:rsidRDefault="00DB7167" w:rsidP="00BD529D">
            <w:pPr>
              <w:jc w:val="center"/>
              <w:rPr>
                <w:rFonts w:eastAsia="Times New Roman"/>
                <w:sz w:val="22"/>
                <w:szCs w:val="22"/>
              </w:rPr>
            </w:pPr>
            <w:r w:rsidRPr="00B9643A">
              <w:rPr>
                <w:rFonts w:eastAsia="Times New Roman"/>
                <w:color w:val="000000"/>
                <w:sz w:val="22"/>
                <w:szCs w:val="22"/>
              </w:rPr>
              <w:t>1 (</w:t>
            </w:r>
            <w:proofErr w:type="gramStart"/>
            <w:r w:rsidRPr="00B9643A">
              <w:rPr>
                <w:rFonts w:eastAsia="Times New Roman"/>
                <w:color w:val="000000"/>
                <w:sz w:val="22"/>
                <w:szCs w:val="22"/>
              </w:rPr>
              <w:t>2)</w:t>
            </w:r>
            <w:ins w:id="45" w:author="Dou" w:date="2023-04-14T10:01:00Z">
              <w:r w:rsidR="00D37D8D" w:rsidRPr="00D37D8D">
                <w:rPr>
                  <w:rFonts w:eastAsia="Times New Roman"/>
                  <w:color w:val="000000"/>
                  <w:sz w:val="22"/>
                  <w:szCs w:val="22"/>
                  <w:vertAlign w:val="superscript"/>
                  <w:rPrChange w:id="46" w:author="Dou" w:date="2023-04-14T10:01:00Z">
                    <w:rPr>
                      <w:rFonts w:eastAsia="Times New Roman"/>
                      <w:color w:val="000000"/>
                      <w:sz w:val="22"/>
                      <w:szCs w:val="22"/>
                    </w:rPr>
                  </w:rPrChange>
                </w:rPr>
                <w:t>#</w:t>
              </w:r>
            </w:ins>
            <w:proofErr w:type="gramEnd"/>
          </w:p>
        </w:tc>
      </w:tr>
      <w:tr w:rsidR="00DB7167" w:rsidRPr="00B9643A" w14:paraId="150D3050" w14:textId="77777777" w:rsidTr="007E7570">
        <w:trPr>
          <w:trHeight w:val="259"/>
          <w:jc w:val="center"/>
          <w:trPrChange w:id="47"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48"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2CFC1EAE" w14:textId="77777777" w:rsidR="00DB7167" w:rsidRPr="00B9643A" w:rsidRDefault="00DB7167" w:rsidP="00BD529D">
            <w:pPr>
              <w:rPr>
                <w:rFonts w:eastAsia="Times New Roman"/>
                <w:sz w:val="22"/>
                <w:szCs w:val="22"/>
              </w:rPr>
            </w:pPr>
            <w:r w:rsidRPr="00B9643A">
              <w:rPr>
                <w:rFonts w:eastAsia="Times New Roman"/>
                <w:color w:val="000000"/>
                <w:sz w:val="22"/>
                <w:szCs w:val="22"/>
              </w:rPr>
              <w:t>Total current (mA)</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49"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5F31D033" w14:textId="1CF73AEF" w:rsidR="00DB7167" w:rsidRPr="00B9643A" w:rsidRDefault="00DB7167" w:rsidP="00BD529D">
            <w:pPr>
              <w:jc w:val="center"/>
              <w:rPr>
                <w:rFonts w:eastAsia="Times New Roman"/>
                <w:sz w:val="22"/>
                <w:szCs w:val="22"/>
              </w:rPr>
            </w:pPr>
            <w:r w:rsidRPr="00B9643A">
              <w:rPr>
                <w:rFonts w:eastAsia="Times New Roman"/>
                <w:color w:val="000000"/>
                <w:sz w:val="22"/>
                <w:szCs w:val="22"/>
              </w:rPr>
              <w:t>12.4 (</w:t>
            </w:r>
            <w:proofErr w:type="gramStart"/>
            <w:r w:rsidRPr="00B9643A">
              <w:rPr>
                <w:rFonts w:eastAsia="Times New Roman"/>
                <w:color w:val="000000"/>
                <w:sz w:val="22"/>
                <w:szCs w:val="22"/>
              </w:rPr>
              <w:t>24.8)</w:t>
            </w:r>
            <w:ins w:id="50" w:author="Dou" w:date="2023-04-14T10:00:00Z">
              <w:r w:rsidR="00D37D8D" w:rsidRPr="00D37D8D">
                <w:rPr>
                  <w:rFonts w:eastAsia="Times New Roman"/>
                  <w:color w:val="000000"/>
                  <w:sz w:val="22"/>
                  <w:szCs w:val="22"/>
                  <w:vertAlign w:val="superscript"/>
                  <w:rPrChange w:id="51" w:author="Dou" w:date="2023-04-14T10:00:00Z">
                    <w:rPr>
                      <w:rFonts w:eastAsia="Times New Roman"/>
                      <w:color w:val="000000"/>
                      <w:sz w:val="22"/>
                      <w:szCs w:val="22"/>
                    </w:rPr>
                  </w:rPrChange>
                </w:rPr>
                <w:t>*</w:t>
              </w:r>
            </w:ins>
            <w:proofErr w:type="gramEnd"/>
          </w:p>
        </w:tc>
      </w:tr>
      <w:tr w:rsidR="00DB7167" w:rsidRPr="00B9643A" w14:paraId="082BDF4B" w14:textId="77777777" w:rsidTr="007E7570">
        <w:trPr>
          <w:trHeight w:val="259"/>
          <w:jc w:val="center"/>
          <w:trPrChange w:id="52"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53"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3603233D" w14:textId="77777777" w:rsidR="00DB7167" w:rsidRPr="00B9643A" w:rsidRDefault="00DB7167" w:rsidP="00BD529D">
            <w:pPr>
              <w:rPr>
                <w:rFonts w:eastAsia="Times New Roman"/>
                <w:sz w:val="22"/>
                <w:szCs w:val="22"/>
              </w:rPr>
            </w:pPr>
            <w:r w:rsidRPr="00B9643A">
              <w:rPr>
                <w:rFonts w:eastAsia="Times New Roman"/>
                <w:color w:val="000000"/>
                <w:sz w:val="22"/>
                <w:szCs w:val="22"/>
              </w:rPr>
              <w:t>Bending radius (m)</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54"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316B9B26"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2.87</w:t>
            </w:r>
          </w:p>
        </w:tc>
      </w:tr>
      <w:tr w:rsidR="00DB7167" w:rsidRPr="00B9643A" w14:paraId="0053D566" w14:textId="77777777" w:rsidTr="007E7570">
        <w:trPr>
          <w:trHeight w:val="259"/>
          <w:jc w:val="center"/>
          <w:trPrChange w:id="55"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56"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1621F599" w14:textId="77777777" w:rsidR="00DB7167" w:rsidRPr="00B9643A" w:rsidRDefault="00DB7167" w:rsidP="00BD529D">
            <w:pPr>
              <w:rPr>
                <w:rFonts w:eastAsia="Times New Roman"/>
                <w:sz w:val="22"/>
                <w:szCs w:val="22"/>
              </w:rPr>
            </w:pPr>
            <w:r w:rsidRPr="00B9643A">
              <w:rPr>
                <w:rFonts w:eastAsia="Times New Roman"/>
                <w:color w:val="000000"/>
                <w:sz w:val="22"/>
                <w:szCs w:val="22"/>
              </w:rPr>
              <w:t>Dipole strength B</w:t>
            </w:r>
            <w:r w:rsidRPr="00B9643A">
              <w:rPr>
                <w:rFonts w:eastAsia="Times New Roman"/>
                <w:color w:val="000000"/>
                <w:sz w:val="22"/>
                <w:szCs w:val="22"/>
                <w:vertAlign w:val="subscript"/>
              </w:rPr>
              <w:t>0</w:t>
            </w:r>
            <w:r w:rsidRPr="00B9643A">
              <w:rPr>
                <w:rFonts w:eastAsia="Times New Roman"/>
                <w:color w:val="000000"/>
                <w:sz w:val="22"/>
                <w:szCs w:val="22"/>
              </w:rPr>
              <w:t> (T)</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57"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2FD7AEA6"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1.28</w:t>
            </w:r>
          </w:p>
        </w:tc>
      </w:tr>
      <w:tr w:rsidR="00DB7167" w:rsidRPr="00B9643A" w14:paraId="7C810A51" w14:textId="77777777" w:rsidTr="007E7570">
        <w:trPr>
          <w:trHeight w:val="259"/>
          <w:jc w:val="center"/>
          <w:trPrChange w:id="58"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59"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2B2E5B49" w14:textId="0CEFF2CE" w:rsidR="00DB7167" w:rsidRPr="00B9643A" w:rsidRDefault="00DB7167" w:rsidP="00BD529D">
            <w:pPr>
              <w:rPr>
                <w:rFonts w:eastAsia="Times New Roman"/>
                <w:sz w:val="22"/>
                <w:szCs w:val="22"/>
              </w:rPr>
            </w:pPr>
            <w:r w:rsidRPr="00B9643A">
              <w:rPr>
                <w:rFonts w:eastAsia="Times New Roman"/>
                <w:color w:val="000000"/>
                <w:sz w:val="22"/>
                <w:szCs w:val="22"/>
              </w:rPr>
              <w:t>U</w:t>
            </w:r>
            <w:r w:rsidRPr="00B9643A">
              <w:rPr>
                <w:rFonts w:eastAsia="Times New Roman"/>
                <w:color w:val="000000"/>
                <w:sz w:val="22"/>
                <w:szCs w:val="22"/>
                <w:vertAlign w:val="subscript"/>
              </w:rPr>
              <w:t>0</w:t>
            </w:r>
            <w:r w:rsidRPr="00B9643A">
              <w:rPr>
                <w:rFonts w:eastAsia="Times New Roman"/>
                <w:color w:val="000000"/>
                <w:sz w:val="22"/>
                <w:szCs w:val="22"/>
              </w:rPr>
              <w:t> (ke</w:t>
            </w:r>
            <w:r w:rsidR="00B9643A">
              <w:rPr>
                <w:rFonts w:eastAsia="Times New Roman"/>
                <w:color w:val="000000"/>
                <w:sz w:val="22"/>
                <w:szCs w:val="22"/>
              </w:rPr>
              <w:t>V</w:t>
            </w:r>
            <w:r w:rsidRPr="00B9643A">
              <w:rPr>
                <w:rFonts w:eastAsia="Times New Roman"/>
                <w:color w:val="000000"/>
                <w:sz w:val="22"/>
                <w:szCs w:val="22"/>
              </w:rPr>
              <w:t>/turn)</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60"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2C70BFF6"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94.6</w:t>
            </w:r>
          </w:p>
        </w:tc>
      </w:tr>
      <w:tr w:rsidR="00DB7167" w:rsidRPr="00B9643A" w14:paraId="7BAE7B76" w14:textId="77777777" w:rsidTr="007E7570">
        <w:trPr>
          <w:trHeight w:val="259"/>
          <w:jc w:val="center"/>
          <w:trPrChange w:id="61"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0" w:type="dxa"/>
              <w:right w:w="108" w:type="dxa"/>
            </w:tcMar>
            <w:tcPrChange w:id="62" w:author="Dou" w:date="2023-04-20T16:07:00Z">
              <w:tcPr>
                <w:tcW w:w="3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0" w:type="dxa"/>
                  <w:right w:w="108" w:type="dxa"/>
                </w:tcMar>
              </w:tcPr>
            </w:tcPrChange>
          </w:tcPr>
          <w:p w14:paraId="7D75D057" w14:textId="77777777" w:rsidR="00DB7167" w:rsidRPr="00B9643A" w:rsidRDefault="00DB7167" w:rsidP="00BD529D">
            <w:pPr>
              <w:rPr>
                <w:rFonts w:eastAsia="Times New Roman"/>
                <w:sz w:val="22"/>
                <w:szCs w:val="22"/>
              </w:rPr>
            </w:pPr>
            <w:r w:rsidRPr="00B9643A">
              <w:rPr>
                <w:rFonts w:eastAsia="Times New Roman"/>
                <w:color w:val="000000"/>
                <w:sz w:val="22"/>
                <w:szCs w:val="22"/>
              </w:rPr>
              <w:t xml:space="preserve">Damping time </w:t>
            </w:r>
            <w:r w:rsidRPr="00B9643A">
              <w:rPr>
                <w:rFonts w:eastAsia="Times New Roman"/>
                <w:i/>
                <w:color w:val="000000"/>
                <w:sz w:val="22"/>
                <w:szCs w:val="22"/>
              </w:rPr>
              <w:sym w:font="Symbol" w:char="F074"/>
            </w:r>
            <w:r w:rsidRPr="00B9643A">
              <w:rPr>
                <w:rFonts w:eastAsia="Times New Roman"/>
                <w:i/>
                <w:color w:val="000000"/>
                <w:sz w:val="22"/>
                <w:szCs w:val="22"/>
                <w:vertAlign w:val="subscript"/>
              </w:rPr>
              <w:t>x</w:t>
            </w:r>
            <w:r w:rsidRPr="00B9643A">
              <w:rPr>
                <w:rFonts w:eastAsia="Times New Roman"/>
                <w:color w:val="000000"/>
                <w:sz w:val="22"/>
                <w:szCs w:val="22"/>
              </w:rPr>
              <w:t>/</w:t>
            </w:r>
            <w:r w:rsidRPr="00B9643A">
              <w:rPr>
                <w:rFonts w:eastAsia="Times New Roman"/>
                <w:i/>
                <w:color w:val="000000"/>
                <w:sz w:val="22"/>
                <w:szCs w:val="22"/>
              </w:rPr>
              <w:sym w:font="Symbol" w:char="F074"/>
            </w:r>
            <w:r w:rsidRPr="00B9643A">
              <w:rPr>
                <w:rFonts w:eastAsia="Times New Roman"/>
                <w:i/>
                <w:color w:val="000000"/>
                <w:sz w:val="22"/>
                <w:szCs w:val="22"/>
                <w:vertAlign w:val="subscript"/>
              </w:rPr>
              <w:t>y</w:t>
            </w:r>
            <w:r w:rsidRPr="00B9643A">
              <w:rPr>
                <w:rFonts w:eastAsia="Times New Roman"/>
                <w:color w:val="000000"/>
                <w:sz w:val="22"/>
                <w:szCs w:val="22"/>
              </w:rPr>
              <w:t>/</w:t>
            </w:r>
            <w:r w:rsidRPr="00B9643A">
              <w:rPr>
                <w:rFonts w:eastAsia="Times New Roman"/>
                <w:i/>
                <w:color w:val="000000"/>
                <w:sz w:val="22"/>
                <w:szCs w:val="22"/>
              </w:rPr>
              <w:sym w:font="Symbol" w:char="F074"/>
            </w:r>
            <w:r w:rsidRPr="00B9643A">
              <w:rPr>
                <w:rFonts w:eastAsia="Times New Roman"/>
                <w:i/>
                <w:color w:val="000000"/>
                <w:sz w:val="22"/>
                <w:szCs w:val="22"/>
                <w:vertAlign w:val="subscript"/>
              </w:rPr>
              <w:t>z</w:t>
            </w:r>
            <w:r w:rsidRPr="00B9643A">
              <w:rPr>
                <w:rFonts w:eastAsia="Times New Roman"/>
                <w:color w:val="000000"/>
                <w:sz w:val="22"/>
                <w:szCs w:val="22"/>
              </w:rPr>
              <w:t xml:space="preserve"> (</w:t>
            </w:r>
            <w:proofErr w:type="spellStart"/>
            <w:r w:rsidRPr="00B9643A">
              <w:rPr>
                <w:rFonts w:eastAsia="Times New Roman"/>
                <w:color w:val="000000"/>
                <w:sz w:val="22"/>
                <w:szCs w:val="22"/>
              </w:rPr>
              <w:t>ms</w:t>
            </w:r>
            <w:proofErr w:type="spellEnd"/>
            <w:r w:rsidRPr="00B9643A">
              <w:rPr>
                <w:rFonts w:eastAsia="Times New Roman"/>
                <w:color w:val="000000"/>
                <w:sz w:val="22"/>
                <w:szCs w:val="22"/>
              </w:rPr>
              <w:t>)</w:t>
            </w:r>
          </w:p>
        </w:tc>
        <w:tc>
          <w:tcPr>
            <w:tcW w:w="2694" w:type="dxa"/>
            <w:tcBorders>
              <w:top w:val="single" w:sz="6" w:space="0" w:color="CBCDD1"/>
              <w:left w:val="single" w:sz="6" w:space="0" w:color="000000"/>
              <w:bottom w:val="single" w:sz="6" w:space="0" w:color="000000"/>
              <w:right w:val="single" w:sz="6" w:space="0" w:color="000000"/>
            </w:tcBorders>
            <w:shd w:val="clear" w:color="auto" w:fill="FFFFFF"/>
            <w:tcMar>
              <w:top w:w="15" w:type="dxa"/>
              <w:left w:w="108" w:type="dxa"/>
              <w:bottom w:w="0" w:type="dxa"/>
              <w:right w:w="108" w:type="dxa"/>
            </w:tcMar>
            <w:tcPrChange w:id="63" w:author="Dou" w:date="2023-04-20T16:07:00Z">
              <w:tcPr>
                <w:tcW w:w="3150" w:type="dxa"/>
                <w:tcBorders>
                  <w:top w:val="single" w:sz="6" w:space="0" w:color="CBCDD1"/>
                  <w:left w:val="single" w:sz="6" w:space="0" w:color="000000"/>
                  <w:bottom w:val="single" w:sz="6" w:space="0" w:color="000000"/>
                  <w:right w:val="single" w:sz="6" w:space="0" w:color="000000"/>
                </w:tcBorders>
                <w:shd w:val="clear" w:color="auto" w:fill="FFFFFF"/>
                <w:tcMar>
                  <w:top w:w="15" w:type="dxa"/>
                  <w:left w:w="108" w:type="dxa"/>
                  <w:bottom w:w="0" w:type="dxa"/>
                  <w:right w:w="108" w:type="dxa"/>
                </w:tcMar>
              </w:tcPr>
            </w:tcPrChange>
          </w:tcPr>
          <w:p w14:paraId="2BC690D1" w14:textId="505C9B91" w:rsidR="00DB7167" w:rsidRPr="00B9643A" w:rsidRDefault="00DB7167" w:rsidP="00BD529D">
            <w:pPr>
              <w:jc w:val="center"/>
              <w:rPr>
                <w:rFonts w:eastAsia="Times New Roman"/>
                <w:sz w:val="22"/>
                <w:szCs w:val="22"/>
              </w:rPr>
            </w:pPr>
            <w:r w:rsidRPr="00B9643A">
              <w:rPr>
                <w:rFonts w:eastAsia="Times New Roman"/>
                <w:color w:val="000000"/>
                <w:sz w:val="22"/>
                <w:szCs w:val="22"/>
              </w:rPr>
              <w:t>11.4/</w:t>
            </w:r>
            <w:r w:rsidR="00B9643A">
              <w:rPr>
                <w:rFonts w:eastAsia="Times New Roman"/>
                <w:color w:val="000000"/>
                <w:sz w:val="22"/>
                <w:szCs w:val="22"/>
              </w:rPr>
              <w:t xml:space="preserve"> </w:t>
            </w:r>
            <w:r w:rsidRPr="00B9643A">
              <w:rPr>
                <w:rFonts w:eastAsia="Times New Roman"/>
                <w:color w:val="000000"/>
                <w:sz w:val="22"/>
                <w:szCs w:val="22"/>
              </w:rPr>
              <w:t>11.4/</w:t>
            </w:r>
            <w:r w:rsidR="00B9643A">
              <w:rPr>
                <w:rFonts w:eastAsia="Times New Roman"/>
                <w:color w:val="000000"/>
                <w:sz w:val="22"/>
                <w:szCs w:val="22"/>
              </w:rPr>
              <w:t xml:space="preserve"> </w:t>
            </w:r>
            <w:r w:rsidRPr="00B9643A">
              <w:rPr>
                <w:rFonts w:eastAsia="Times New Roman"/>
                <w:color w:val="000000"/>
                <w:sz w:val="22"/>
                <w:szCs w:val="22"/>
              </w:rPr>
              <w:t xml:space="preserve">5.7 </w:t>
            </w:r>
          </w:p>
        </w:tc>
      </w:tr>
      <w:tr w:rsidR="00DB7167" w:rsidRPr="00B9643A" w14:paraId="36A7456F" w14:textId="77777777" w:rsidTr="007E7570">
        <w:trPr>
          <w:trHeight w:val="259"/>
          <w:jc w:val="center"/>
          <w:trPrChange w:id="64"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65"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6FC36064" w14:textId="77777777" w:rsidR="00DB7167" w:rsidRPr="00B9643A" w:rsidRDefault="00DB7167" w:rsidP="00BD529D">
            <w:pPr>
              <w:rPr>
                <w:rFonts w:eastAsia="Times New Roman"/>
                <w:sz w:val="22"/>
                <w:szCs w:val="22"/>
              </w:rPr>
            </w:pPr>
            <w:r w:rsidRPr="00B9643A">
              <w:rPr>
                <w:rFonts w:eastAsia="Times New Roman"/>
                <w:color w:val="000000"/>
                <w:sz w:val="22"/>
                <w:szCs w:val="22"/>
              </w:rPr>
              <w:t>Phase/cell (degree)</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66"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3555C65A"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60/60</w:t>
            </w:r>
          </w:p>
        </w:tc>
      </w:tr>
      <w:tr w:rsidR="00DB7167" w:rsidRPr="00B9643A" w14:paraId="257B5CB6" w14:textId="77777777" w:rsidTr="007E7570">
        <w:trPr>
          <w:trHeight w:val="259"/>
          <w:jc w:val="center"/>
          <w:trPrChange w:id="67"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68"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4A1F8BE4" w14:textId="77777777" w:rsidR="00DB7167" w:rsidRPr="00B9643A" w:rsidRDefault="00DB7167" w:rsidP="00BD529D">
            <w:pPr>
              <w:rPr>
                <w:rFonts w:eastAsia="Times New Roman"/>
                <w:sz w:val="22"/>
                <w:szCs w:val="22"/>
              </w:rPr>
            </w:pPr>
            <w:r w:rsidRPr="00B9643A">
              <w:rPr>
                <w:rFonts w:eastAsia="Times New Roman"/>
                <w:color w:val="000000"/>
                <w:sz w:val="22"/>
                <w:szCs w:val="22"/>
              </w:rPr>
              <w:t>Momentum compaction</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69"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37467821"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0.013</w:t>
            </w:r>
          </w:p>
        </w:tc>
      </w:tr>
      <w:tr w:rsidR="00DB7167" w:rsidRPr="00B9643A" w14:paraId="75FE0B7A" w14:textId="77777777" w:rsidTr="007E7570">
        <w:trPr>
          <w:trHeight w:val="259"/>
          <w:jc w:val="center"/>
          <w:trPrChange w:id="70"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71"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08A079FA" w14:textId="77777777" w:rsidR="00DB7167" w:rsidRPr="00B9643A" w:rsidRDefault="00DB7167" w:rsidP="00BD529D">
            <w:pPr>
              <w:rPr>
                <w:rFonts w:eastAsia="Times New Roman"/>
                <w:sz w:val="22"/>
                <w:szCs w:val="22"/>
              </w:rPr>
            </w:pPr>
            <w:r w:rsidRPr="00B9643A">
              <w:rPr>
                <w:rFonts w:eastAsia="Times New Roman"/>
                <w:color w:val="000000"/>
                <w:sz w:val="22"/>
                <w:szCs w:val="22"/>
              </w:rPr>
              <w:t>Storage time (</w:t>
            </w:r>
            <w:proofErr w:type="spellStart"/>
            <w:r w:rsidRPr="00B9643A">
              <w:rPr>
                <w:rFonts w:eastAsia="Times New Roman"/>
                <w:color w:val="000000"/>
                <w:sz w:val="22"/>
                <w:szCs w:val="22"/>
              </w:rPr>
              <w:t>ms</w:t>
            </w:r>
            <w:proofErr w:type="spellEnd"/>
            <w:r w:rsidRPr="00B9643A">
              <w:rPr>
                <w:rFonts w:eastAsia="Times New Roman"/>
                <w:color w:val="000000"/>
                <w:sz w:val="22"/>
                <w:szCs w:val="22"/>
              </w:rPr>
              <w:t>)</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72"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0F7426B8" w14:textId="539C9387" w:rsidR="00DB7167" w:rsidRPr="00B9643A" w:rsidRDefault="00DB7167" w:rsidP="00BD529D">
            <w:pPr>
              <w:jc w:val="center"/>
              <w:rPr>
                <w:rFonts w:eastAsia="Times New Roman"/>
                <w:sz w:val="22"/>
                <w:szCs w:val="22"/>
              </w:rPr>
            </w:pPr>
            <w:r w:rsidRPr="00B9643A">
              <w:rPr>
                <w:rFonts w:eastAsia="Times New Roman"/>
                <w:color w:val="000000"/>
                <w:sz w:val="22"/>
                <w:szCs w:val="22"/>
              </w:rPr>
              <w:t>20 (</w:t>
            </w:r>
            <w:proofErr w:type="gramStart"/>
            <w:r w:rsidRPr="00B9643A">
              <w:rPr>
                <w:rFonts w:eastAsia="Times New Roman"/>
                <w:color w:val="000000"/>
                <w:sz w:val="22"/>
                <w:szCs w:val="22"/>
              </w:rPr>
              <w:t>40)</w:t>
            </w:r>
            <w:ins w:id="73" w:author="Dou" w:date="2023-04-14T10:00:00Z">
              <w:r w:rsidR="00D37D8D" w:rsidRPr="00D37D8D">
                <w:rPr>
                  <w:rFonts w:eastAsia="Times New Roman"/>
                  <w:color w:val="000000"/>
                  <w:sz w:val="22"/>
                  <w:szCs w:val="22"/>
                  <w:vertAlign w:val="superscript"/>
                  <w:rPrChange w:id="74" w:author="Dou" w:date="2023-04-14T10:00:00Z">
                    <w:rPr>
                      <w:rFonts w:eastAsia="Times New Roman"/>
                      <w:color w:val="000000"/>
                      <w:sz w:val="22"/>
                      <w:szCs w:val="22"/>
                    </w:rPr>
                  </w:rPrChange>
                </w:rPr>
                <w:t>*</w:t>
              </w:r>
            </w:ins>
            <w:proofErr w:type="gramEnd"/>
          </w:p>
        </w:tc>
      </w:tr>
      <w:tr w:rsidR="00DB7167" w:rsidRPr="00B9643A" w14:paraId="366CB947" w14:textId="77777777" w:rsidTr="007E7570">
        <w:trPr>
          <w:trHeight w:val="259"/>
          <w:jc w:val="center"/>
          <w:trPrChange w:id="75"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76"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2E0B2EB9" w14:textId="77777777" w:rsidR="00DB7167" w:rsidRPr="00B9643A" w:rsidRDefault="00DB7167" w:rsidP="00BD529D">
            <w:pPr>
              <w:rPr>
                <w:rFonts w:eastAsia="Times New Roman"/>
                <w:sz w:val="22"/>
                <w:szCs w:val="22"/>
              </w:rPr>
            </w:pPr>
            <w:r w:rsidRPr="00B9643A">
              <w:rPr>
                <w:rFonts w:eastAsia="Times New Roman"/>
                <w:color w:val="000000"/>
                <w:sz w:val="22"/>
                <w:szCs w:val="22"/>
              </w:rPr>
              <w:t>Natural energy spread (%)</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77"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7E0C3C28"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0.056</w:t>
            </w:r>
          </w:p>
        </w:tc>
      </w:tr>
      <w:tr w:rsidR="00DB7167" w:rsidRPr="00B9643A" w14:paraId="29BBE5CF" w14:textId="77777777" w:rsidTr="007E7570">
        <w:trPr>
          <w:trHeight w:val="259"/>
          <w:jc w:val="center"/>
          <w:trPrChange w:id="78"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79"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040C9E41" w14:textId="78CC33B7" w:rsidR="00DB7167" w:rsidRPr="00B9643A" w:rsidRDefault="007E7570" w:rsidP="00BD529D">
            <w:pPr>
              <w:rPr>
                <w:rFonts w:eastAsia="Times New Roman"/>
                <w:sz w:val="22"/>
                <w:szCs w:val="22"/>
              </w:rPr>
            </w:pPr>
            <w:ins w:id="80" w:author="Dou" w:date="2023-04-20T16:07:00Z">
              <w:r>
                <w:rPr>
                  <w:rFonts w:eastAsia="Times New Roman"/>
                  <w:color w:val="000000"/>
                  <w:sz w:val="22"/>
                  <w:szCs w:val="22"/>
                </w:rPr>
                <w:t xml:space="preserve">Norm. </w:t>
              </w:r>
            </w:ins>
            <w:del w:id="81" w:author="Dou" w:date="2023-04-20T16:07:00Z">
              <w:r w:rsidR="00DB7167" w:rsidRPr="00B9643A" w:rsidDel="007E7570">
                <w:rPr>
                  <w:rFonts w:eastAsia="Times New Roman"/>
                  <w:color w:val="000000"/>
                  <w:sz w:val="22"/>
                  <w:szCs w:val="22"/>
                </w:rPr>
                <w:delText xml:space="preserve">Natural </w:delText>
              </w:r>
            </w:del>
            <w:ins w:id="82" w:author="Dou" w:date="2023-04-20T16:07:00Z">
              <w:r>
                <w:rPr>
                  <w:rFonts w:eastAsia="Times New Roman"/>
                  <w:color w:val="000000"/>
                  <w:sz w:val="22"/>
                  <w:szCs w:val="22"/>
                </w:rPr>
                <w:t>n</w:t>
              </w:r>
              <w:r w:rsidRPr="00B9643A">
                <w:rPr>
                  <w:rFonts w:eastAsia="Times New Roman"/>
                  <w:color w:val="000000"/>
                  <w:sz w:val="22"/>
                  <w:szCs w:val="22"/>
                </w:rPr>
                <w:t xml:space="preserve">atural </w:t>
              </w:r>
            </w:ins>
            <w:r w:rsidR="00DB7167" w:rsidRPr="00B9643A">
              <w:rPr>
                <w:rFonts w:eastAsia="Times New Roman"/>
                <w:color w:val="000000"/>
                <w:sz w:val="22"/>
                <w:szCs w:val="22"/>
              </w:rPr>
              <w:t>emittance (</w:t>
            </w:r>
            <w:proofErr w:type="spellStart"/>
            <w:proofErr w:type="gramStart"/>
            <w:r w:rsidR="00DB7167" w:rsidRPr="00B9643A">
              <w:rPr>
                <w:rFonts w:eastAsia="Times New Roman"/>
                <w:color w:val="000000"/>
                <w:sz w:val="22"/>
                <w:szCs w:val="22"/>
              </w:rPr>
              <w:t>mm.mrad</w:t>
            </w:r>
            <w:proofErr w:type="spellEnd"/>
            <w:proofErr w:type="gramEnd"/>
            <w:r w:rsidR="00DB7167" w:rsidRPr="00B9643A">
              <w:rPr>
                <w:rFonts w:eastAsia="Times New Roman"/>
                <w:color w:val="000000"/>
                <w:sz w:val="22"/>
                <w:szCs w:val="22"/>
              </w:rPr>
              <w:t>)</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83"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731FE5B2"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94.4</w:t>
            </w:r>
          </w:p>
        </w:tc>
      </w:tr>
      <w:tr w:rsidR="00DB7167" w:rsidRPr="00B9643A" w14:paraId="7E07A051" w14:textId="77777777" w:rsidTr="007E7570">
        <w:trPr>
          <w:trHeight w:val="259"/>
          <w:jc w:val="center"/>
          <w:trPrChange w:id="84"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85"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286C11B0" w14:textId="77777777" w:rsidR="00DB7167" w:rsidRPr="00B9643A" w:rsidRDefault="00DB7167" w:rsidP="00BD529D">
            <w:pPr>
              <w:rPr>
                <w:rFonts w:eastAsia="Times New Roman"/>
                <w:sz w:val="22"/>
                <w:szCs w:val="22"/>
              </w:rPr>
            </w:pPr>
            <w:r w:rsidRPr="00B9643A">
              <w:rPr>
                <w:rFonts w:eastAsia="Times New Roman"/>
                <w:color w:val="000000"/>
                <w:sz w:val="22"/>
                <w:szCs w:val="22"/>
              </w:rPr>
              <w:t>Inject bunch length (mm)</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86"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54EF5E75"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4.4</w:t>
            </w:r>
          </w:p>
        </w:tc>
      </w:tr>
      <w:tr w:rsidR="00DB7167" w:rsidRPr="00B9643A" w14:paraId="4EC9A5F2" w14:textId="77777777" w:rsidTr="007E7570">
        <w:trPr>
          <w:trHeight w:val="259"/>
          <w:jc w:val="center"/>
          <w:trPrChange w:id="87"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88"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059E4043" w14:textId="77777777" w:rsidR="00DB7167" w:rsidRPr="00B9643A" w:rsidRDefault="00DB7167" w:rsidP="00BD529D">
            <w:pPr>
              <w:rPr>
                <w:rFonts w:eastAsia="Times New Roman"/>
                <w:sz w:val="22"/>
                <w:szCs w:val="22"/>
              </w:rPr>
            </w:pPr>
            <w:r w:rsidRPr="00B9643A">
              <w:rPr>
                <w:rFonts w:eastAsia="Times New Roman"/>
                <w:color w:val="000000"/>
                <w:sz w:val="22"/>
                <w:szCs w:val="22"/>
              </w:rPr>
              <w:t>Extract bunch length (mm)</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89"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2313EF22"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4.4</w:t>
            </w:r>
          </w:p>
        </w:tc>
      </w:tr>
      <w:tr w:rsidR="00DB7167" w:rsidRPr="00B9643A" w14:paraId="7640B900" w14:textId="77777777" w:rsidTr="007E7570">
        <w:trPr>
          <w:trHeight w:val="259"/>
          <w:jc w:val="center"/>
          <w:trPrChange w:id="90"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91"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28F01067" w14:textId="216F7282" w:rsidR="00DB7167" w:rsidRPr="00B9643A" w:rsidRDefault="007E7570" w:rsidP="00BD529D">
            <w:pPr>
              <w:rPr>
                <w:rFonts w:eastAsia="Times New Roman"/>
                <w:sz w:val="22"/>
                <w:szCs w:val="22"/>
              </w:rPr>
            </w:pPr>
            <w:ins w:id="92" w:author="Dou" w:date="2023-04-20T16:07:00Z">
              <w:r>
                <w:rPr>
                  <w:rFonts w:eastAsia="Times New Roman"/>
                  <w:color w:val="000000"/>
                  <w:sz w:val="22"/>
                  <w:szCs w:val="22"/>
                </w:rPr>
                <w:t>Norm.</w:t>
              </w:r>
              <w:r>
                <w:rPr>
                  <w:rFonts w:eastAsia="Times New Roman"/>
                  <w:color w:val="000000"/>
                  <w:sz w:val="22"/>
                  <w:szCs w:val="22"/>
                </w:rPr>
                <w:t xml:space="preserve"> </w:t>
              </w:r>
            </w:ins>
            <w:r w:rsidR="00DB7167" w:rsidRPr="00B9643A">
              <w:rPr>
                <w:rFonts w:eastAsia="Times New Roman"/>
                <w:color w:val="000000"/>
                <w:sz w:val="22"/>
                <w:szCs w:val="22"/>
              </w:rPr>
              <w:t>Inject emittance (</w:t>
            </w:r>
            <w:proofErr w:type="spellStart"/>
            <w:proofErr w:type="gramStart"/>
            <w:r w:rsidR="00DB7167" w:rsidRPr="00B9643A">
              <w:rPr>
                <w:rFonts w:eastAsia="Times New Roman"/>
                <w:color w:val="000000"/>
                <w:sz w:val="22"/>
                <w:szCs w:val="22"/>
              </w:rPr>
              <w:t>mm.mrad</w:t>
            </w:r>
            <w:proofErr w:type="spellEnd"/>
            <w:proofErr w:type="gramEnd"/>
            <w:r w:rsidR="00DB7167" w:rsidRPr="00B9643A">
              <w:rPr>
                <w:rFonts w:eastAsia="Times New Roman"/>
                <w:color w:val="000000"/>
                <w:sz w:val="22"/>
                <w:szCs w:val="22"/>
              </w:rPr>
              <w:t>)</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93"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1CB210F1"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2500</w:t>
            </w:r>
          </w:p>
        </w:tc>
      </w:tr>
      <w:tr w:rsidR="00DB7167" w:rsidRPr="00B9643A" w14:paraId="4F6CD95D" w14:textId="77777777" w:rsidTr="007E7570">
        <w:trPr>
          <w:trHeight w:val="259"/>
          <w:jc w:val="center"/>
          <w:trPrChange w:id="94"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0" w:type="dxa"/>
              <w:right w:w="108" w:type="dxa"/>
            </w:tcMar>
            <w:tcPrChange w:id="95" w:author="Dou" w:date="2023-04-20T16:07:00Z">
              <w:tcPr>
                <w:tcW w:w="3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0" w:type="dxa"/>
                  <w:right w:w="108" w:type="dxa"/>
                </w:tcMar>
              </w:tcPr>
            </w:tcPrChange>
          </w:tcPr>
          <w:p w14:paraId="2C0631D5" w14:textId="55620004" w:rsidR="00DB7167" w:rsidRPr="00B9643A" w:rsidRDefault="007E7570" w:rsidP="00BD529D">
            <w:pPr>
              <w:rPr>
                <w:rFonts w:eastAsia="Times New Roman"/>
                <w:sz w:val="22"/>
                <w:szCs w:val="22"/>
              </w:rPr>
            </w:pPr>
            <w:ins w:id="96" w:author="Dou" w:date="2023-04-20T16:07:00Z">
              <w:r>
                <w:rPr>
                  <w:rFonts w:eastAsia="Times New Roman"/>
                  <w:color w:val="000000"/>
                  <w:sz w:val="22"/>
                  <w:szCs w:val="22"/>
                </w:rPr>
                <w:t>Norm.</w:t>
              </w:r>
              <w:r>
                <w:rPr>
                  <w:rFonts w:eastAsia="Times New Roman"/>
                  <w:color w:val="000000"/>
                  <w:sz w:val="22"/>
                  <w:szCs w:val="22"/>
                </w:rPr>
                <w:t xml:space="preserve"> </w:t>
              </w:r>
            </w:ins>
            <w:r w:rsidR="00DB7167" w:rsidRPr="00B9643A">
              <w:rPr>
                <w:rFonts w:eastAsia="Times New Roman"/>
                <w:color w:val="000000"/>
                <w:sz w:val="22"/>
                <w:szCs w:val="22"/>
              </w:rPr>
              <w:t xml:space="preserve">Extract </w:t>
            </w:r>
            <w:proofErr w:type="spellStart"/>
            <w:r w:rsidR="00DB7167" w:rsidRPr="00B9643A">
              <w:rPr>
                <w:rFonts w:eastAsia="Times New Roman"/>
                <w:color w:val="000000"/>
                <w:sz w:val="22"/>
                <w:szCs w:val="22"/>
              </w:rPr>
              <w:t>emittancce</w:t>
            </w:r>
            <w:proofErr w:type="spellEnd"/>
            <w:r w:rsidR="00DB7167" w:rsidRPr="00B9643A">
              <w:rPr>
                <w:rFonts w:eastAsia="Times New Roman"/>
                <w:color w:val="000000"/>
                <w:sz w:val="22"/>
                <w:szCs w:val="22"/>
              </w:rPr>
              <w:t xml:space="preserve"> </w:t>
            </w:r>
            <w:r w:rsidR="00DB7167" w:rsidRPr="00B9643A">
              <w:rPr>
                <w:rFonts w:eastAsia="Times New Roman"/>
                <w:i/>
                <w:color w:val="000000"/>
                <w:sz w:val="22"/>
                <w:szCs w:val="22"/>
              </w:rPr>
              <w:t>x</w:t>
            </w:r>
            <w:r w:rsidR="00DB7167" w:rsidRPr="00B9643A">
              <w:rPr>
                <w:rFonts w:eastAsia="Times New Roman"/>
                <w:color w:val="000000"/>
                <w:sz w:val="22"/>
                <w:szCs w:val="22"/>
              </w:rPr>
              <w:t>/</w:t>
            </w:r>
            <w:r w:rsidR="00DB7167" w:rsidRPr="00B9643A">
              <w:rPr>
                <w:rFonts w:eastAsia="Times New Roman"/>
                <w:i/>
                <w:color w:val="000000"/>
                <w:sz w:val="22"/>
                <w:szCs w:val="22"/>
              </w:rPr>
              <w:t>y</w:t>
            </w:r>
            <w:r w:rsidR="00DB7167" w:rsidRPr="00B9643A">
              <w:rPr>
                <w:rFonts w:eastAsia="Times New Roman"/>
                <w:color w:val="000000"/>
                <w:sz w:val="22"/>
                <w:szCs w:val="22"/>
              </w:rPr>
              <w:t> (</w:t>
            </w:r>
            <w:proofErr w:type="spellStart"/>
            <w:proofErr w:type="gramStart"/>
            <w:r w:rsidR="00DB7167" w:rsidRPr="00B9643A">
              <w:rPr>
                <w:rFonts w:eastAsia="Times New Roman"/>
                <w:color w:val="000000"/>
                <w:sz w:val="22"/>
                <w:szCs w:val="22"/>
              </w:rPr>
              <w:t>mm.mrad</w:t>
            </w:r>
            <w:proofErr w:type="spellEnd"/>
            <w:proofErr w:type="gramEnd"/>
            <w:r w:rsidR="00DB7167" w:rsidRPr="00B9643A">
              <w:rPr>
                <w:rFonts w:eastAsia="Times New Roman"/>
                <w:color w:val="000000"/>
                <w:sz w:val="22"/>
                <w:szCs w:val="22"/>
              </w:rPr>
              <w:t>)</w:t>
            </w:r>
          </w:p>
        </w:tc>
        <w:tc>
          <w:tcPr>
            <w:tcW w:w="2694" w:type="dxa"/>
            <w:tcBorders>
              <w:top w:val="single" w:sz="6" w:space="0" w:color="CBCDD1"/>
              <w:left w:val="single" w:sz="6" w:space="0" w:color="000000"/>
              <w:bottom w:val="single" w:sz="6" w:space="0" w:color="000000"/>
              <w:right w:val="single" w:sz="6" w:space="0" w:color="000000"/>
            </w:tcBorders>
            <w:shd w:val="clear" w:color="auto" w:fill="FFFFFF"/>
            <w:tcMar>
              <w:top w:w="15" w:type="dxa"/>
              <w:left w:w="108" w:type="dxa"/>
              <w:bottom w:w="0" w:type="dxa"/>
              <w:right w:w="108" w:type="dxa"/>
            </w:tcMar>
            <w:tcPrChange w:id="97" w:author="Dou" w:date="2023-04-20T16:07:00Z">
              <w:tcPr>
                <w:tcW w:w="3150" w:type="dxa"/>
                <w:tcBorders>
                  <w:top w:val="single" w:sz="6" w:space="0" w:color="CBCDD1"/>
                  <w:left w:val="single" w:sz="6" w:space="0" w:color="000000"/>
                  <w:bottom w:val="single" w:sz="6" w:space="0" w:color="000000"/>
                  <w:right w:val="single" w:sz="6" w:space="0" w:color="000000"/>
                </w:tcBorders>
                <w:shd w:val="clear" w:color="auto" w:fill="FFFFFF"/>
                <w:tcMar>
                  <w:top w:w="15" w:type="dxa"/>
                  <w:left w:w="108" w:type="dxa"/>
                  <w:bottom w:w="0" w:type="dxa"/>
                  <w:right w:w="108" w:type="dxa"/>
                </w:tcMar>
              </w:tcPr>
            </w:tcPrChange>
          </w:tcPr>
          <w:p w14:paraId="04B28389" w14:textId="4B031A60" w:rsidR="00DB7167" w:rsidRPr="00B9643A" w:rsidRDefault="00DB7167" w:rsidP="00BD529D">
            <w:pPr>
              <w:jc w:val="center"/>
              <w:rPr>
                <w:rFonts w:eastAsia="Times New Roman"/>
                <w:sz w:val="22"/>
                <w:szCs w:val="22"/>
              </w:rPr>
            </w:pPr>
            <w:r w:rsidRPr="00B9643A">
              <w:rPr>
                <w:rFonts w:eastAsia="Times New Roman"/>
                <w:color w:val="000000"/>
                <w:sz w:val="22"/>
                <w:szCs w:val="22"/>
              </w:rPr>
              <w:t>166(</w:t>
            </w:r>
            <w:proofErr w:type="gramStart"/>
            <w:r w:rsidRPr="00B9643A">
              <w:rPr>
                <w:rFonts w:eastAsia="Times New Roman"/>
                <w:color w:val="000000"/>
                <w:sz w:val="22"/>
                <w:szCs w:val="22"/>
              </w:rPr>
              <w:t>97)</w:t>
            </w:r>
            <w:ins w:id="98" w:author="Dou" w:date="2023-04-14T10:00:00Z">
              <w:r w:rsidR="00D37D8D" w:rsidRPr="00D37D8D">
                <w:rPr>
                  <w:rFonts w:eastAsia="Times New Roman"/>
                  <w:color w:val="000000"/>
                  <w:sz w:val="22"/>
                  <w:szCs w:val="22"/>
                  <w:vertAlign w:val="superscript"/>
                  <w:rPrChange w:id="99" w:author="Dou" w:date="2023-04-14T10:01:00Z">
                    <w:rPr>
                      <w:rFonts w:eastAsia="Times New Roman"/>
                      <w:color w:val="000000"/>
                      <w:sz w:val="22"/>
                      <w:szCs w:val="22"/>
                    </w:rPr>
                  </w:rPrChange>
                </w:rPr>
                <w:t>*</w:t>
              </w:r>
            </w:ins>
            <w:proofErr w:type="gramEnd"/>
            <w:r w:rsidR="00B9643A">
              <w:rPr>
                <w:rFonts w:eastAsia="Times New Roman"/>
                <w:color w:val="000000"/>
                <w:sz w:val="22"/>
                <w:szCs w:val="22"/>
              </w:rPr>
              <w:t xml:space="preserve"> </w:t>
            </w:r>
            <w:r w:rsidRPr="00B9643A">
              <w:rPr>
                <w:rFonts w:eastAsia="Times New Roman"/>
                <w:color w:val="000000"/>
                <w:sz w:val="22"/>
                <w:szCs w:val="22"/>
              </w:rPr>
              <w:t>/</w:t>
            </w:r>
            <w:r w:rsidR="00B9643A">
              <w:rPr>
                <w:rFonts w:eastAsia="Times New Roman"/>
                <w:color w:val="000000"/>
                <w:sz w:val="22"/>
                <w:szCs w:val="22"/>
              </w:rPr>
              <w:t xml:space="preserve"> </w:t>
            </w:r>
            <w:r w:rsidRPr="00B9643A">
              <w:rPr>
                <w:rFonts w:eastAsia="Times New Roman"/>
                <w:color w:val="000000"/>
                <w:sz w:val="22"/>
                <w:szCs w:val="22"/>
              </w:rPr>
              <w:t>75(3)</w:t>
            </w:r>
            <w:ins w:id="100" w:author="Dou" w:date="2023-04-14T10:00:00Z">
              <w:r w:rsidR="00D37D8D" w:rsidRPr="00D37D8D">
                <w:rPr>
                  <w:rFonts w:eastAsia="Times New Roman"/>
                  <w:color w:val="000000"/>
                  <w:sz w:val="22"/>
                  <w:szCs w:val="22"/>
                  <w:vertAlign w:val="superscript"/>
                  <w:rPrChange w:id="101" w:author="Dou" w:date="2023-04-14T10:01:00Z">
                    <w:rPr>
                      <w:rFonts w:eastAsia="Times New Roman"/>
                      <w:color w:val="000000"/>
                      <w:sz w:val="22"/>
                      <w:szCs w:val="22"/>
                    </w:rPr>
                  </w:rPrChange>
                </w:rPr>
                <w:t>*</w:t>
              </w:r>
            </w:ins>
          </w:p>
        </w:tc>
      </w:tr>
      <w:tr w:rsidR="00DB7167" w:rsidRPr="00B9643A" w14:paraId="5ECD5218" w14:textId="77777777" w:rsidTr="007E7570">
        <w:trPr>
          <w:trHeight w:val="259"/>
          <w:jc w:val="center"/>
          <w:trPrChange w:id="102"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103"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1DDBA046" w14:textId="77777777" w:rsidR="00DB7167" w:rsidRPr="00B9643A" w:rsidRDefault="00DB7167" w:rsidP="00BD529D">
            <w:pPr>
              <w:rPr>
                <w:rFonts w:eastAsia="Times New Roman"/>
                <w:sz w:val="22"/>
                <w:szCs w:val="22"/>
              </w:rPr>
            </w:pPr>
            <w:r w:rsidRPr="00B9643A">
              <w:rPr>
                <w:rFonts w:eastAsia="Times New Roman"/>
                <w:color w:val="000000"/>
                <w:sz w:val="22"/>
                <w:szCs w:val="22"/>
              </w:rPr>
              <w:t xml:space="preserve">Energy spread </w:t>
            </w:r>
            <w:proofErr w:type="spellStart"/>
            <w:r w:rsidRPr="00B9643A">
              <w:rPr>
                <w:rFonts w:eastAsia="Times New Roman"/>
                <w:color w:val="000000"/>
                <w:sz w:val="22"/>
                <w:szCs w:val="22"/>
              </w:rPr>
              <w:t>inj</w:t>
            </w:r>
            <w:proofErr w:type="spellEnd"/>
            <w:r w:rsidRPr="00B9643A">
              <w:rPr>
                <w:rFonts w:eastAsia="Times New Roman"/>
                <w:color w:val="000000"/>
                <w:sz w:val="22"/>
                <w:szCs w:val="22"/>
              </w:rPr>
              <w:t>/</w:t>
            </w:r>
            <w:proofErr w:type="spellStart"/>
            <w:r w:rsidRPr="00B9643A">
              <w:rPr>
                <w:rFonts w:eastAsia="Times New Roman"/>
                <w:color w:val="000000"/>
                <w:sz w:val="22"/>
                <w:szCs w:val="22"/>
              </w:rPr>
              <w:t>ext</w:t>
            </w:r>
            <w:proofErr w:type="spellEnd"/>
            <w:r w:rsidRPr="00B9643A">
              <w:rPr>
                <w:rFonts w:eastAsia="Times New Roman"/>
                <w:color w:val="000000"/>
                <w:sz w:val="22"/>
                <w:szCs w:val="22"/>
              </w:rPr>
              <w:t> (%)</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104"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0DA06EF4" w14:textId="4E2FDB3C" w:rsidR="00DB7167" w:rsidRPr="00B9643A" w:rsidRDefault="00DB7167" w:rsidP="00BD529D">
            <w:pPr>
              <w:jc w:val="center"/>
              <w:rPr>
                <w:rFonts w:eastAsia="Times New Roman"/>
                <w:sz w:val="22"/>
                <w:szCs w:val="22"/>
              </w:rPr>
            </w:pPr>
            <w:r w:rsidRPr="00B9643A">
              <w:rPr>
                <w:rFonts w:eastAsia="Times New Roman"/>
                <w:color w:val="000000"/>
                <w:sz w:val="22"/>
                <w:szCs w:val="22"/>
              </w:rPr>
              <w:t>0.18 /</w:t>
            </w:r>
            <w:r w:rsidR="00B9643A">
              <w:rPr>
                <w:rFonts w:eastAsia="Times New Roman"/>
                <w:color w:val="000000"/>
                <w:sz w:val="22"/>
                <w:szCs w:val="22"/>
              </w:rPr>
              <w:t xml:space="preserve"> </w:t>
            </w:r>
            <w:r w:rsidRPr="00B9643A">
              <w:rPr>
                <w:rFonts w:eastAsia="Times New Roman"/>
                <w:color w:val="000000"/>
                <w:sz w:val="22"/>
                <w:szCs w:val="22"/>
              </w:rPr>
              <w:t>0.056</w:t>
            </w:r>
          </w:p>
        </w:tc>
      </w:tr>
      <w:tr w:rsidR="00DB7167" w:rsidRPr="00B9643A" w14:paraId="73B50F12" w14:textId="77777777" w:rsidTr="007E7570">
        <w:trPr>
          <w:trHeight w:val="150"/>
          <w:jc w:val="center"/>
          <w:trPrChange w:id="105" w:author="Dou" w:date="2023-04-20T16:07:00Z">
            <w:trPr>
              <w:trHeight w:val="150"/>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Change w:id="106"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tcPr>
            </w:tcPrChange>
          </w:tcPr>
          <w:p w14:paraId="05D33931" w14:textId="1CFA7BEB" w:rsidR="00DB7167" w:rsidRPr="00B9643A" w:rsidRDefault="00DB7167" w:rsidP="00BD529D">
            <w:pPr>
              <w:rPr>
                <w:rFonts w:eastAsia="Times New Roman"/>
                <w:sz w:val="22"/>
                <w:szCs w:val="22"/>
              </w:rPr>
            </w:pPr>
            <w:r w:rsidRPr="00B9643A">
              <w:rPr>
                <w:rFonts w:eastAsia="Times New Roman"/>
                <w:color w:val="000000"/>
                <w:sz w:val="22"/>
                <w:szCs w:val="22"/>
              </w:rPr>
              <w:t>Energy acceptance by RF</w:t>
            </w:r>
            <w:r w:rsidR="00B9643A">
              <w:rPr>
                <w:rFonts w:eastAsia="Times New Roman"/>
                <w:color w:val="000000"/>
                <w:sz w:val="22"/>
                <w:szCs w:val="22"/>
              </w:rPr>
              <w:t xml:space="preserve"> </w:t>
            </w:r>
            <w:r w:rsidRPr="00B9643A">
              <w:rPr>
                <w:rFonts w:eastAsia="Times New Roman"/>
                <w:color w:val="000000"/>
                <w:sz w:val="22"/>
                <w:szCs w:val="22"/>
              </w:rPr>
              <w:t>(%)</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Change w:id="107"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tcPr>
            </w:tcPrChange>
          </w:tcPr>
          <w:p w14:paraId="1345B172"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1.8</w:t>
            </w:r>
          </w:p>
        </w:tc>
      </w:tr>
      <w:tr w:rsidR="00DB7167" w:rsidRPr="00B9643A" w14:paraId="209F2679" w14:textId="77777777" w:rsidTr="007E7570">
        <w:trPr>
          <w:trHeight w:val="229"/>
          <w:jc w:val="center"/>
          <w:trPrChange w:id="108" w:author="Dou" w:date="2023-04-20T16:07:00Z">
            <w:trPr>
              <w:trHeight w:val="22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Change w:id="109"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tcPrChange>
          </w:tcPr>
          <w:p w14:paraId="04100946" w14:textId="77777777" w:rsidR="00DB7167" w:rsidRPr="00B9643A" w:rsidRDefault="00DB7167" w:rsidP="00BD529D">
            <w:pPr>
              <w:rPr>
                <w:rFonts w:eastAsia="Times New Roman"/>
                <w:sz w:val="22"/>
                <w:szCs w:val="22"/>
              </w:rPr>
            </w:pPr>
            <w:proofErr w:type="spellStart"/>
            <w:r w:rsidRPr="00B9643A">
              <w:rPr>
                <w:rFonts w:eastAsia="Times New Roman"/>
                <w:i/>
                <w:color w:val="000000"/>
                <w:sz w:val="22"/>
                <w:szCs w:val="22"/>
              </w:rPr>
              <w:t>f</w:t>
            </w:r>
            <w:r w:rsidRPr="00B9643A">
              <w:rPr>
                <w:rFonts w:eastAsia="Times New Roman"/>
                <w:i/>
                <w:color w:val="000000"/>
                <w:sz w:val="22"/>
                <w:szCs w:val="22"/>
                <w:vertAlign w:val="subscript"/>
              </w:rPr>
              <w:t>RF</w:t>
            </w:r>
            <w:proofErr w:type="spellEnd"/>
            <w:r w:rsidRPr="00B9643A">
              <w:rPr>
                <w:rFonts w:eastAsia="Times New Roman"/>
                <w:color w:val="000000"/>
                <w:sz w:val="22"/>
                <w:szCs w:val="22"/>
              </w:rPr>
              <w:t> (MHz)</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vAlign w:val="center"/>
            <w:tcPrChange w:id="110"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vAlign w:val="center"/>
              </w:tcPr>
            </w:tcPrChange>
          </w:tcPr>
          <w:p w14:paraId="76406CE9"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650</w:t>
            </w:r>
          </w:p>
        </w:tc>
      </w:tr>
      <w:tr w:rsidR="00DB7167" w:rsidRPr="00B9643A" w14:paraId="4C8CC89B" w14:textId="77777777" w:rsidTr="007E7570">
        <w:trPr>
          <w:trHeight w:val="100"/>
          <w:jc w:val="center"/>
          <w:trPrChange w:id="111" w:author="Dou" w:date="2023-04-20T16:07:00Z">
            <w:trPr>
              <w:trHeight w:val="100"/>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Change w:id="112"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tcPrChange>
          </w:tcPr>
          <w:p w14:paraId="1493C54E" w14:textId="77777777" w:rsidR="00DB7167" w:rsidRPr="00B9643A" w:rsidRDefault="00DB7167" w:rsidP="00BD529D">
            <w:pPr>
              <w:rPr>
                <w:rFonts w:eastAsia="Times New Roman"/>
                <w:sz w:val="22"/>
                <w:szCs w:val="22"/>
              </w:rPr>
            </w:pPr>
            <w:r w:rsidRPr="00B9643A">
              <w:rPr>
                <w:rFonts w:eastAsia="Times New Roman"/>
                <w:color w:val="000000"/>
                <w:sz w:val="22"/>
                <w:szCs w:val="22"/>
              </w:rPr>
              <w:t>V</w:t>
            </w:r>
            <w:r w:rsidRPr="00B9643A">
              <w:rPr>
                <w:rFonts w:eastAsia="Times New Roman"/>
                <w:color w:val="000000"/>
                <w:sz w:val="22"/>
                <w:szCs w:val="22"/>
                <w:vertAlign w:val="subscript"/>
              </w:rPr>
              <w:t>RF</w:t>
            </w:r>
            <w:r w:rsidRPr="00B9643A">
              <w:rPr>
                <w:rFonts w:eastAsia="Times New Roman"/>
                <w:color w:val="000000"/>
                <w:sz w:val="22"/>
                <w:szCs w:val="22"/>
              </w:rPr>
              <w:t> (MV)</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vAlign w:val="center"/>
            <w:tcPrChange w:id="113"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vAlign w:val="center"/>
              </w:tcPr>
            </w:tcPrChange>
          </w:tcPr>
          <w:p w14:paraId="0404F08B"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2.5</w:t>
            </w:r>
          </w:p>
        </w:tc>
      </w:tr>
      <w:tr w:rsidR="00DB7167" w:rsidRPr="00B9643A" w14:paraId="6F0FE87A" w14:textId="77777777" w:rsidTr="007E7570">
        <w:trPr>
          <w:trHeight w:val="259"/>
          <w:jc w:val="center"/>
          <w:trPrChange w:id="114" w:author="Dou" w:date="2023-04-20T16:07:00Z">
            <w:trPr>
              <w:trHeight w:val="259"/>
              <w:jc w:val="center"/>
            </w:trPr>
          </w:trPrChange>
        </w:trPr>
        <w:tc>
          <w:tcPr>
            <w:tcW w:w="3961"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Change w:id="115" w:author="Dou" w:date="2023-04-20T16:07:00Z">
              <w:tcPr>
                <w:tcW w:w="3690"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tcPrChange>
          </w:tcPr>
          <w:p w14:paraId="4FF8C06B" w14:textId="77777777" w:rsidR="00DB7167" w:rsidRPr="00B9643A" w:rsidRDefault="00DB7167" w:rsidP="00BD529D">
            <w:pPr>
              <w:rPr>
                <w:rFonts w:eastAsia="Times New Roman"/>
                <w:sz w:val="22"/>
                <w:szCs w:val="22"/>
              </w:rPr>
            </w:pPr>
            <w:r w:rsidRPr="00B9643A">
              <w:rPr>
                <w:rFonts w:eastAsia="Times New Roman"/>
                <w:color w:val="000000"/>
                <w:sz w:val="22"/>
                <w:szCs w:val="22"/>
              </w:rPr>
              <w:t>Longitudinal tune</w:t>
            </w:r>
          </w:p>
        </w:tc>
        <w:tc>
          <w:tcPr>
            <w:tcW w:w="2694"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vAlign w:val="center"/>
            <w:tcPrChange w:id="116" w:author="Dou" w:date="2023-04-20T16:07:00Z">
              <w:tcPr>
                <w:tcW w:w="3150" w:type="dxa"/>
                <w:tcBorders>
                  <w:top w:val="single" w:sz="6" w:space="0" w:color="CBCDD1"/>
                  <w:left w:val="single" w:sz="6" w:space="0" w:color="000000"/>
                  <w:bottom w:val="single" w:sz="6" w:space="0" w:color="000000"/>
                  <w:right w:val="single" w:sz="6" w:space="0" w:color="000000"/>
                </w:tcBorders>
                <w:tcMar>
                  <w:top w:w="15" w:type="dxa"/>
                  <w:left w:w="108" w:type="dxa"/>
                  <w:bottom w:w="0" w:type="dxa"/>
                  <w:right w:w="108" w:type="dxa"/>
                </w:tcMar>
                <w:vAlign w:val="center"/>
              </w:tcPr>
            </w:tcPrChange>
          </w:tcPr>
          <w:p w14:paraId="14FAA81C" w14:textId="77777777" w:rsidR="00DB7167" w:rsidRPr="00B9643A" w:rsidRDefault="00DB7167" w:rsidP="00BD529D">
            <w:pPr>
              <w:jc w:val="center"/>
              <w:rPr>
                <w:rFonts w:eastAsia="Times New Roman"/>
                <w:sz w:val="22"/>
                <w:szCs w:val="22"/>
              </w:rPr>
            </w:pPr>
            <w:r w:rsidRPr="00B9643A">
              <w:rPr>
                <w:rFonts w:eastAsia="Times New Roman"/>
                <w:color w:val="000000"/>
                <w:sz w:val="22"/>
                <w:szCs w:val="22"/>
              </w:rPr>
              <w:t>0.0387</w:t>
            </w:r>
          </w:p>
        </w:tc>
      </w:tr>
    </w:tbl>
    <w:p w14:paraId="691BAF3B" w14:textId="77777777" w:rsidR="00DF28B7" w:rsidRDefault="00DF28B7" w:rsidP="00DF28B7">
      <w:pPr>
        <w:rPr>
          <w:ins w:id="117" w:author="Dou" w:date="2023-04-14T10:11:00Z"/>
          <w:vertAlign w:val="superscript"/>
        </w:rPr>
      </w:pPr>
    </w:p>
    <w:p w14:paraId="379909EB" w14:textId="3E3096F3" w:rsidR="00DF28B7" w:rsidRPr="00DF28B7" w:rsidRDefault="00DF28B7" w:rsidP="00DF28B7">
      <w:pPr>
        <w:rPr>
          <w:ins w:id="118" w:author="Dou" w:date="2023-04-14T10:10:00Z"/>
        </w:rPr>
      </w:pPr>
      <w:ins w:id="119" w:author="Dou" w:date="2023-04-14T10:10:00Z">
        <w:r w:rsidRPr="00DF28B7">
          <w:rPr>
            <w:rFonts w:hint="eastAsia"/>
            <w:vertAlign w:val="superscript"/>
          </w:rPr>
          <w:t>*</w:t>
        </w:r>
        <w:r w:rsidRPr="00DF28B7">
          <w:rPr>
            <w:vertAlign w:val="superscript"/>
          </w:rPr>
          <w:t xml:space="preserve">  </w:t>
        </w:r>
        <w:r w:rsidRPr="00DF28B7">
          <w:t xml:space="preserve">The numbers in </w:t>
        </w:r>
        <w:proofErr w:type="spellStart"/>
        <w:r w:rsidRPr="00DF28B7">
          <w:t>parenthises</w:t>
        </w:r>
        <w:proofErr w:type="spellEnd"/>
        <w:r w:rsidRPr="00DF28B7">
          <w:t xml:space="preserve"> refer to the case of 40 </w:t>
        </w:r>
        <w:proofErr w:type="spellStart"/>
        <w:r w:rsidRPr="00DF28B7">
          <w:t>ms</w:t>
        </w:r>
        <w:proofErr w:type="spellEnd"/>
        <w:r w:rsidRPr="00DF28B7">
          <w:t xml:space="preserve"> storage.</w:t>
        </w:r>
      </w:ins>
    </w:p>
    <w:p w14:paraId="7CFE8EC0" w14:textId="20A3924F" w:rsidR="00DF28B7" w:rsidRPr="004B0483" w:rsidRDefault="00DF28B7">
      <w:pPr>
        <w:rPr>
          <w:ins w:id="120" w:author="Dou" w:date="2023-04-14T10:02:00Z"/>
        </w:rPr>
        <w:pPrChange w:id="121" w:author="Dou" w:date="2023-04-14T10:10:00Z">
          <w:pPr>
            <w:pStyle w:val="4"/>
            <w:tabs>
              <w:tab w:val="clear" w:pos="1701"/>
              <w:tab w:val="num" w:pos="981"/>
            </w:tabs>
            <w:ind w:left="981"/>
          </w:pPr>
        </w:pPrChange>
      </w:pPr>
      <w:ins w:id="122" w:author="Dou" w:date="2023-04-14T10:10:00Z">
        <w:r w:rsidRPr="00DF28B7">
          <w:rPr>
            <w:rFonts w:hint="eastAsia"/>
            <w:vertAlign w:val="superscript"/>
          </w:rPr>
          <w:t>#</w:t>
        </w:r>
        <w:r w:rsidRPr="00DF28B7">
          <w:rPr>
            <w:vertAlign w:val="superscript"/>
          </w:rPr>
          <w:t xml:space="preserve"> </w:t>
        </w:r>
        <w:r w:rsidRPr="00DF28B7">
          <w:t xml:space="preserve">The number in the parentheses is for the </w:t>
        </w:r>
        <w:proofErr w:type="spellStart"/>
        <w:r w:rsidRPr="00DF28B7">
          <w:t>Linac</w:t>
        </w:r>
        <w:proofErr w:type="spellEnd"/>
        <w:r w:rsidRPr="00DF28B7">
          <w:t xml:space="preserve"> double-bunch operation at Z pole.</w:t>
        </w:r>
      </w:ins>
    </w:p>
    <w:p w14:paraId="5F9B0A82" w14:textId="597BCA48" w:rsidR="00A5242A" w:rsidRDefault="00A5242A" w:rsidP="00A5242A">
      <w:pPr>
        <w:pStyle w:val="4"/>
        <w:tabs>
          <w:tab w:val="clear" w:pos="1701"/>
          <w:tab w:val="num" w:pos="981"/>
        </w:tabs>
        <w:ind w:left="981"/>
      </w:pPr>
      <w:r>
        <w:t>Optics</w:t>
      </w:r>
    </w:p>
    <w:p w14:paraId="6895B8AD" w14:textId="7ED38BA0" w:rsidR="002D0D82" w:rsidRPr="00FB4AED" w:rsidRDefault="002D0D82" w:rsidP="002D0D82">
      <w:pPr>
        <w:ind w:firstLine="360"/>
        <w:jc w:val="both"/>
        <w:rPr>
          <w:rFonts w:eastAsia="Times New Roman"/>
        </w:rPr>
      </w:pPr>
      <w:r w:rsidRPr="00FB4AED">
        <w:rPr>
          <w:rFonts w:eastAsia="Times New Roman"/>
        </w:rPr>
        <w:t xml:space="preserve">For the DR arc, we have chosen a 60°/60° FODO cell and a reversed bending magnet scheme. The natural emittance of the ring is 44 nm. The DR </w:t>
      </w:r>
      <w:proofErr w:type="spellStart"/>
      <w:r w:rsidRPr="00FB4AED">
        <w:rPr>
          <w:rFonts w:eastAsia="Times New Roman"/>
        </w:rPr>
        <w:t>twiss</w:t>
      </w:r>
      <w:proofErr w:type="spellEnd"/>
      <w:r w:rsidRPr="00FB4AED">
        <w:rPr>
          <w:rFonts w:eastAsia="Times New Roman"/>
        </w:rPr>
        <w:t xml:space="preserve"> parameters of the arc cell can be seen in Fig. 6.2.2.1. The length of the FODO cell is 3</w:t>
      </w:r>
      <w:r w:rsidR="001D639B" w:rsidRPr="00FB4AED">
        <w:rPr>
          <w:rFonts w:eastAsia="Times New Roman"/>
        </w:rPr>
        <w:t xml:space="preserve"> </w:t>
      </w:r>
      <w:r w:rsidRPr="00FB4AED">
        <w:rPr>
          <w:rFonts w:eastAsia="Times New Roman"/>
        </w:rPr>
        <w:t>m, and the strength of the dipole magnets is 1.28</w:t>
      </w:r>
      <w:r w:rsidR="001D639B" w:rsidRPr="00FB4AED">
        <w:rPr>
          <w:rFonts w:eastAsia="Times New Roman"/>
        </w:rPr>
        <w:t xml:space="preserve"> </w:t>
      </w:r>
      <w:r w:rsidRPr="00FB4AED">
        <w:rPr>
          <w:rFonts w:eastAsia="Times New Roman"/>
        </w:rPr>
        <w:t>T.</w:t>
      </w:r>
    </w:p>
    <w:p w14:paraId="7E7EBE79" w14:textId="14A06C4B" w:rsidR="002D0D82" w:rsidRPr="00FB4AED" w:rsidRDefault="002D0D82" w:rsidP="002D0D82">
      <w:pPr>
        <w:ind w:firstLine="360"/>
        <w:jc w:val="both"/>
        <w:rPr>
          <w:rFonts w:eastAsia="Times New Roman"/>
        </w:rPr>
      </w:pPr>
      <w:r w:rsidRPr="00FB4AED">
        <w:rPr>
          <w:rFonts w:eastAsia="Times New Roman"/>
        </w:rPr>
        <w:lastRenderedPageBreak/>
        <w:t>We have adopted the reversed bending magnet scheme to increase synchrotron radiation damping and reduce the emittance. Each cell contains two dipoles with the same strength but different bending angles. The bending angle of the shorter dipole is less than the longer one, and the angle ratio of these two dipoles is 0.355.</w:t>
      </w:r>
    </w:p>
    <w:p w14:paraId="696733C3" w14:textId="77777777" w:rsidR="001D639B" w:rsidRPr="002D0D82" w:rsidRDefault="001D639B" w:rsidP="002D0D82">
      <w:pPr>
        <w:ind w:firstLine="360"/>
        <w:jc w:val="both"/>
        <w:rPr>
          <w:rFonts w:eastAsia="Times New Roman"/>
          <w:color w:val="FF0000"/>
        </w:rPr>
      </w:pPr>
    </w:p>
    <w:p w14:paraId="6A74586C" w14:textId="77777777" w:rsidR="00DB7167" w:rsidRPr="00170C4E" w:rsidRDefault="00DB7167" w:rsidP="00DB7167">
      <w:pPr>
        <w:jc w:val="center"/>
        <w:rPr>
          <w:rFonts w:eastAsia="Times New Roman"/>
        </w:rPr>
      </w:pPr>
      <w:r w:rsidRPr="00170C4E">
        <w:rPr>
          <w:rFonts w:eastAsia="Times New Roman"/>
          <w:noProof/>
        </w:rPr>
        <w:drawing>
          <wp:inline distT="0" distB="0" distL="0" distR="0" wp14:anchorId="1CA7AA94" wp14:editId="6747A317">
            <wp:extent cx="3829050" cy="3228933"/>
            <wp:effectExtent l="0" t="0" r="0" b="0"/>
            <wp:docPr id="2105" name="picture" descr="descript"/>
            <wp:cNvGraphicFramePr/>
            <a:graphic xmlns:a="http://schemas.openxmlformats.org/drawingml/2006/main">
              <a:graphicData uri="http://schemas.openxmlformats.org/drawingml/2006/picture">
                <pic:pic xmlns:pic="http://schemas.openxmlformats.org/drawingml/2006/picture">
                  <pic:nvPicPr>
                    <pic:cNvPr id="2106" name="picture" descr="descript"/>
                    <pic:cNvPicPr/>
                  </pic:nvPicPr>
                  <pic:blipFill rotWithShape="1">
                    <a:blip r:embed="rId8"/>
                    <a:srcRect b="-110"/>
                    <a:stretch/>
                  </pic:blipFill>
                  <pic:spPr>
                    <a:xfrm>
                      <a:off x="0" y="0"/>
                      <a:ext cx="3829050" cy="3228933"/>
                    </a:xfrm>
                    <a:prstGeom prst="rect">
                      <a:avLst/>
                    </a:prstGeom>
                  </pic:spPr>
                </pic:pic>
              </a:graphicData>
            </a:graphic>
          </wp:inline>
        </w:drawing>
      </w:r>
    </w:p>
    <w:p w14:paraId="0C711515" w14:textId="77777777" w:rsidR="00DB7167" w:rsidRPr="00170C4E" w:rsidRDefault="00DB7167" w:rsidP="00B9643A">
      <w:pPr>
        <w:pStyle w:val="Figurecaption"/>
      </w:pPr>
      <w:r w:rsidRPr="00170C4E">
        <w:rPr>
          <w:b/>
        </w:rPr>
        <w:t>Figure 6.2.2.1:</w:t>
      </w:r>
      <w:r w:rsidRPr="00170C4E">
        <w:t xml:space="preserve"> The DR </w:t>
      </w:r>
      <w:proofErr w:type="spellStart"/>
      <w:r w:rsidRPr="00170C4E">
        <w:t>twiss</w:t>
      </w:r>
      <w:proofErr w:type="spellEnd"/>
      <w:r w:rsidRPr="00170C4E">
        <w:t xml:space="preserve"> parameters for the arc FODO cell.</w:t>
      </w:r>
    </w:p>
    <w:p w14:paraId="7133C3DC" w14:textId="77777777" w:rsidR="002D0D82" w:rsidRPr="00FB4AED" w:rsidRDefault="002D0D82" w:rsidP="002D0D82">
      <w:pPr>
        <w:ind w:firstLine="360"/>
        <w:jc w:val="both"/>
        <w:rPr>
          <w:rFonts w:eastAsia="Times New Roman"/>
        </w:rPr>
      </w:pPr>
      <w:r w:rsidRPr="00FB4AED">
        <w:rPr>
          <w:rFonts w:eastAsia="Times New Roman"/>
        </w:rPr>
        <w:t xml:space="preserve">The dispersion suppressor has the function of </w:t>
      </w:r>
      <w:proofErr w:type="spellStart"/>
      <w:r w:rsidRPr="00FB4AED">
        <w:rPr>
          <w:rFonts w:eastAsia="Times New Roman"/>
        </w:rPr>
        <w:t>canceling</w:t>
      </w:r>
      <w:proofErr w:type="spellEnd"/>
      <w:r w:rsidRPr="00FB4AED">
        <w:rPr>
          <w:rFonts w:eastAsia="Times New Roman"/>
        </w:rPr>
        <w:t xml:space="preserve"> out the dispersion induced in the arc section and facilitating a smooth transition between the arc section and the straight section. The straight section is composed of the RF section and the injection/extraction section, where the septum and kicker will be inserted. The </w:t>
      </w:r>
      <w:proofErr w:type="spellStart"/>
      <w:r w:rsidRPr="00FB4AED">
        <w:rPr>
          <w:rFonts w:eastAsia="Times New Roman"/>
        </w:rPr>
        <w:t>twiss</w:t>
      </w:r>
      <w:proofErr w:type="spellEnd"/>
      <w:r w:rsidRPr="00FB4AED">
        <w:rPr>
          <w:rFonts w:eastAsia="Times New Roman"/>
        </w:rPr>
        <w:t xml:space="preserve"> parameters for the RF and injection/extraction section can be found in Fig. 6.2.2.2. To address the issue of injection efficiency, the horizontal beta function at the injection point has been designed to be larger than 9 m.</w:t>
      </w:r>
    </w:p>
    <w:p w14:paraId="2D09D664" w14:textId="77777777" w:rsidR="002D0D82" w:rsidRPr="00FB4AED" w:rsidRDefault="002D0D82" w:rsidP="002D0D82">
      <w:pPr>
        <w:ind w:firstLine="360"/>
        <w:jc w:val="both"/>
        <w:rPr>
          <w:rFonts w:eastAsia="Times New Roman"/>
        </w:rPr>
      </w:pPr>
      <w:r w:rsidRPr="00FB4AED">
        <w:rPr>
          <w:rFonts w:eastAsia="Times New Roman"/>
        </w:rPr>
        <w:t xml:space="preserve">The </w:t>
      </w:r>
      <w:proofErr w:type="spellStart"/>
      <w:r w:rsidRPr="00FB4AED">
        <w:rPr>
          <w:rFonts w:eastAsia="Times New Roman"/>
        </w:rPr>
        <w:t>twiss</w:t>
      </w:r>
      <w:proofErr w:type="spellEnd"/>
      <w:r w:rsidRPr="00FB4AED">
        <w:rPr>
          <w:rFonts w:eastAsia="Times New Roman"/>
        </w:rPr>
        <w:t xml:space="preserve"> parameters for the entire ring can be seen in Fig. 6.2.2.3.</w:t>
      </w:r>
    </w:p>
    <w:p w14:paraId="1479BF1D" w14:textId="77777777" w:rsidR="00DB7167" w:rsidRPr="00170C4E" w:rsidRDefault="00DB7167" w:rsidP="00DB7167">
      <w:pPr>
        <w:spacing w:after="160" w:line="257" w:lineRule="auto"/>
        <w:rPr>
          <w:rFonts w:eastAsia="Times New Roman"/>
        </w:rPr>
      </w:pPr>
    </w:p>
    <w:p w14:paraId="1DA573BC" w14:textId="77777777" w:rsidR="00DB7167" w:rsidRPr="00170C4E" w:rsidRDefault="00DB7167" w:rsidP="00DB7167">
      <w:pPr>
        <w:jc w:val="center"/>
        <w:rPr>
          <w:rFonts w:eastAsia="Times New Roman"/>
        </w:rPr>
      </w:pPr>
      <w:r w:rsidRPr="00170C4E">
        <w:rPr>
          <w:rFonts w:eastAsia="Times New Roman"/>
          <w:noProof/>
        </w:rPr>
        <w:lastRenderedPageBreak/>
        <w:drawing>
          <wp:inline distT="0" distB="0" distL="0" distR="0" wp14:anchorId="42489374" wp14:editId="754DAAC5">
            <wp:extent cx="3857625" cy="3054458"/>
            <wp:effectExtent l="0" t="0" r="0" b="0"/>
            <wp:docPr id="2108" name="picture" descr="descript"/>
            <wp:cNvGraphicFramePr/>
            <a:graphic xmlns:a="http://schemas.openxmlformats.org/drawingml/2006/main">
              <a:graphicData uri="http://schemas.openxmlformats.org/drawingml/2006/picture">
                <pic:pic xmlns:pic="http://schemas.openxmlformats.org/drawingml/2006/picture">
                  <pic:nvPicPr>
                    <pic:cNvPr id="2109" name="picture" descr="descript"/>
                    <pic:cNvPicPr/>
                  </pic:nvPicPr>
                  <pic:blipFill rotWithShape="1">
                    <a:blip r:embed="rId9"/>
                    <a:srcRect b="-153"/>
                    <a:stretch/>
                  </pic:blipFill>
                  <pic:spPr>
                    <a:xfrm>
                      <a:off x="0" y="0"/>
                      <a:ext cx="3857625" cy="3054458"/>
                    </a:xfrm>
                    <a:prstGeom prst="rect">
                      <a:avLst/>
                    </a:prstGeom>
                  </pic:spPr>
                </pic:pic>
              </a:graphicData>
            </a:graphic>
          </wp:inline>
        </w:drawing>
      </w:r>
    </w:p>
    <w:p w14:paraId="6F55AF9D" w14:textId="1675F4CC" w:rsidR="00DB7167" w:rsidRPr="00170C4E" w:rsidRDefault="00DB7167" w:rsidP="00B9643A">
      <w:pPr>
        <w:pStyle w:val="Figurecaption"/>
      </w:pPr>
      <w:r w:rsidRPr="00170C4E">
        <w:rPr>
          <w:b/>
        </w:rPr>
        <w:t>Figure 6.2.2.2:</w:t>
      </w:r>
      <w:r w:rsidRPr="00170C4E">
        <w:t xml:space="preserve"> The DR </w:t>
      </w:r>
      <w:proofErr w:type="spellStart"/>
      <w:r w:rsidRPr="00170C4E">
        <w:t>twiss</w:t>
      </w:r>
      <w:proofErr w:type="spellEnd"/>
      <w:r w:rsidRPr="00170C4E">
        <w:t xml:space="preserve"> parameters for </w:t>
      </w:r>
      <w:r w:rsidR="00BE3A1B">
        <w:t xml:space="preserve">the </w:t>
      </w:r>
      <w:r w:rsidRPr="00170C4E">
        <w:t>RF and injection/extraction section.</w:t>
      </w:r>
    </w:p>
    <w:p w14:paraId="453EFC57" w14:textId="77777777" w:rsidR="00DB7167" w:rsidRPr="00170C4E" w:rsidRDefault="00DB7167" w:rsidP="00DB7167">
      <w:pPr>
        <w:jc w:val="center"/>
        <w:rPr>
          <w:rFonts w:eastAsia="Times New Roman"/>
        </w:rPr>
      </w:pPr>
      <w:r w:rsidRPr="00170C4E">
        <w:rPr>
          <w:rFonts w:eastAsia="Times New Roman"/>
          <w:noProof/>
        </w:rPr>
        <w:drawing>
          <wp:inline distT="0" distB="0" distL="0" distR="0" wp14:anchorId="3F9D3B68" wp14:editId="0DFCD7BB">
            <wp:extent cx="3952875" cy="3145712"/>
            <wp:effectExtent l="0" t="0" r="0" b="0"/>
            <wp:docPr id="2111" name="picture" descr="descript"/>
            <wp:cNvGraphicFramePr/>
            <a:graphic xmlns:a="http://schemas.openxmlformats.org/drawingml/2006/main">
              <a:graphicData uri="http://schemas.openxmlformats.org/drawingml/2006/picture">
                <pic:pic xmlns:pic="http://schemas.openxmlformats.org/drawingml/2006/picture">
                  <pic:nvPicPr>
                    <pic:cNvPr id="2112" name="picture" descr="descript"/>
                    <pic:cNvPicPr/>
                  </pic:nvPicPr>
                  <pic:blipFill rotWithShape="1">
                    <a:blip r:embed="rId10"/>
                    <a:srcRect b="-37"/>
                    <a:stretch/>
                  </pic:blipFill>
                  <pic:spPr>
                    <a:xfrm>
                      <a:off x="0" y="0"/>
                      <a:ext cx="3952875" cy="3145712"/>
                    </a:xfrm>
                    <a:prstGeom prst="rect">
                      <a:avLst/>
                    </a:prstGeom>
                  </pic:spPr>
                </pic:pic>
              </a:graphicData>
            </a:graphic>
          </wp:inline>
        </w:drawing>
      </w:r>
    </w:p>
    <w:p w14:paraId="1C637B6F" w14:textId="2B175DC5" w:rsidR="00DB7167" w:rsidRPr="00170C4E" w:rsidRDefault="00DB7167" w:rsidP="00BE3A1B">
      <w:pPr>
        <w:pStyle w:val="Figurecaption"/>
      </w:pPr>
      <w:r w:rsidRPr="00170C4E">
        <w:rPr>
          <w:b/>
        </w:rPr>
        <w:t>Figure 6.2.2.3:</w:t>
      </w:r>
      <w:r w:rsidRPr="00170C4E">
        <w:t xml:space="preserve"> The DR </w:t>
      </w:r>
      <w:proofErr w:type="spellStart"/>
      <w:r w:rsidRPr="00170C4E">
        <w:t>twiss</w:t>
      </w:r>
      <w:proofErr w:type="spellEnd"/>
      <w:r w:rsidRPr="00170C4E">
        <w:t xml:space="preserve"> parameters for the </w:t>
      </w:r>
      <w:r w:rsidR="001D639B">
        <w:t>entir</w:t>
      </w:r>
      <w:r w:rsidRPr="00170C4E">
        <w:t>e ring.</w:t>
      </w:r>
    </w:p>
    <w:p w14:paraId="5939FDE4" w14:textId="04CBF303" w:rsidR="002D0D82" w:rsidRPr="00FB4AED" w:rsidRDefault="002D0D82" w:rsidP="002D0D82">
      <w:pPr>
        <w:ind w:firstLine="360"/>
        <w:jc w:val="both"/>
        <w:rPr>
          <w:rFonts w:eastAsia="Times New Roman"/>
        </w:rPr>
      </w:pPr>
      <w:r w:rsidRPr="00FB4AED">
        <w:rPr>
          <w:rFonts w:eastAsia="Times New Roman"/>
        </w:rPr>
        <w:t xml:space="preserve">In addition to the damping ring itself, there are two transport lines connecting the </w:t>
      </w:r>
      <w:proofErr w:type="spellStart"/>
      <w:r w:rsidRPr="00FB4AED">
        <w:rPr>
          <w:rFonts w:eastAsia="Times New Roman"/>
        </w:rPr>
        <w:t>Linac</w:t>
      </w:r>
      <w:proofErr w:type="spellEnd"/>
      <w:r w:rsidRPr="00FB4AED">
        <w:rPr>
          <w:rFonts w:eastAsia="Times New Roman"/>
        </w:rPr>
        <w:t xml:space="preserve"> and the </w:t>
      </w:r>
      <w:r w:rsidR="007F5247" w:rsidRPr="00FB4AED">
        <w:rPr>
          <w:rFonts w:eastAsia="Times New Roman"/>
        </w:rPr>
        <w:t>DR</w:t>
      </w:r>
      <w:r w:rsidRPr="00FB4AED">
        <w:rPr>
          <w:rFonts w:eastAsia="Times New Roman"/>
        </w:rPr>
        <w:t xml:space="preserve">. The layout of the </w:t>
      </w:r>
      <w:r w:rsidR="007F5247" w:rsidRPr="00FB4AED">
        <w:rPr>
          <w:rFonts w:eastAsia="Times New Roman"/>
        </w:rPr>
        <w:t>D</w:t>
      </w:r>
      <w:r w:rsidRPr="00FB4AED">
        <w:rPr>
          <w:rFonts w:eastAsia="Times New Roman"/>
        </w:rPr>
        <w:t xml:space="preserve">amping </w:t>
      </w:r>
      <w:r w:rsidR="007F5247" w:rsidRPr="00FB4AED">
        <w:rPr>
          <w:rFonts w:eastAsia="Times New Roman"/>
        </w:rPr>
        <w:t>R</w:t>
      </w:r>
      <w:r w:rsidRPr="00FB4AED">
        <w:rPr>
          <w:rFonts w:eastAsia="Times New Roman"/>
        </w:rPr>
        <w:t>ing system can be seen in Fig. 6.2.2.4.</w:t>
      </w:r>
    </w:p>
    <w:p w14:paraId="284F9E71" w14:textId="77777777" w:rsidR="00352213" w:rsidRDefault="002D0D82" w:rsidP="002D0D82">
      <w:pPr>
        <w:ind w:firstLine="360"/>
        <w:jc w:val="both"/>
        <w:rPr>
          <w:rFonts w:eastAsia="Times New Roman"/>
        </w:rPr>
      </w:pPr>
      <w:r w:rsidRPr="00FB4AED">
        <w:rPr>
          <w:rFonts w:eastAsia="Times New Roman"/>
        </w:rPr>
        <w:t xml:space="preserve">On the transport line entering the </w:t>
      </w:r>
      <w:r w:rsidR="007F5247" w:rsidRPr="00FB4AED">
        <w:rPr>
          <w:rFonts w:eastAsia="Times New Roman"/>
        </w:rPr>
        <w:t>DR</w:t>
      </w:r>
      <w:r w:rsidRPr="00FB4AED">
        <w:rPr>
          <w:rFonts w:eastAsia="Times New Roman"/>
        </w:rPr>
        <w:t xml:space="preserve">, the energy spread of the positron bunch is reduced to match the RF acceptance of the </w:t>
      </w:r>
      <w:r w:rsidR="007F5247" w:rsidRPr="00FB4AED">
        <w:rPr>
          <w:rFonts w:eastAsia="Times New Roman"/>
        </w:rPr>
        <w:t>D</w:t>
      </w:r>
      <w:r w:rsidRPr="00FB4AED">
        <w:rPr>
          <w:rFonts w:eastAsia="Times New Roman"/>
        </w:rPr>
        <w:t xml:space="preserve">amping </w:t>
      </w:r>
      <w:r w:rsidR="007F5247" w:rsidRPr="00FB4AED">
        <w:rPr>
          <w:rFonts w:eastAsia="Times New Roman"/>
        </w:rPr>
        <w:t>R</w:t>
      </w:r>
      <w:r w:rsidRPr="00FB4AED">
        <w:rPr>
          <w:rFonts w:eastAsia="Times New Roman"/>
        </w:rPr>
        <w:t xml:space="preserve">ing. After passing through the </w:t>
      </w:r>
      <w:r w:rsidR="007F5247" w:rsidRPr="00FB4AED">
        <w:rPr>
          <w:rFonts w:eastAsia="Times New Roman"/>
        </w:rPr>
        <w:t>DR</w:t>
      </w:r>
      <w:r w:rsidRPr="00FB4AED">
        <w:rPr>
          <w:rFonts w:eastAsia="Times New Roman"/>
        </w:rPr>
        <w:t xml:space="preserve">, the longitudinal bunch size is reduced to minimize the energy spread during the following acceleration in the </w:t>
      </w:r>
      <w:proofErr w:type="spellStart"/>
      <w:r w:rsidRPr="00FB4AED">
        <w:rPr>
          <w:rFonts w:eastAsia="Times New Roman"/>
        </w:rPr>
        <w:t>Linac</w:t>
      </w:r>
      <w:proofErr w:type="spellEnd"/>
      <w:r w:rsidRPr="00FB4AED">
        <w:rPr>
          <w:rFonts w:eastAsia="Times New Roman"/>
        </w:rPr>
        <w:t>.</w:t>
      </w:r>
      <w:r w:rsidR="00352213">
        <w:rPr>
          <w:rFonts w:eastAsia="Times New Roman"/>
        </w:rPr>
        <w:t xml:space="preserve"> </w:t>
      </w:r>
    </w:p>
    <w:p w14:paraId="69CE593B" w14:textId="31807685" w:rsidR="002D0D82" w:rsidRPr="00FB4AED" w:rsidRDefault="00352213" w:rsidP="002D0D82">
      <w:pPr>
        <w:ind w:firstLine="360"/>
        <w:jc w:val="both"/>
        <w:rPr>
          <w:rFonts w:eastAsia="Times New Roman"/>
        </w:rPr>
      </w:pPr>
      <w:r>
        <w:rPr>
          <w:rFonts w:eastAsia="Times New Roman"/>
        </w:rPr>
        <w:t>The design of the transport lines can be found in Sec. 6.2.3.</w:t>
      </w:r>
    </w:p>
    <w:p w14:paraId="55D79945" w14:textId="77777777" w:rsidR="00DB7167" w:rsidRPr="00170C4E" w:rsidRDefault="00DB7167" w:rsidP="00DB7167">
      <w:pPr>
        <w:jc w:val="center"/>
        <w:rPr>
          <w:rFonts w:eastAsia="Times New Roman"/>
        </w:rPr>
      </w:pPr>
      <w:r w:rsidRPr="00170C4E">
        <w:rPr>
          <w:rFonts w:eastAsia="Times New Roman"/>
          <w:noProof/>
        </w:rPr>
        <w:lastRenderedPageBreak/>
        <w:drawing>
          <wp:inline distT="0" distB="0" distL="0" distR="0" wp14:anchorId="37ECD755" wp14:editId="140DACC7">
            <wp:extent cx="2981739" cy="3289852"/>
            <wp:effectExtent l="0" t="0" r="0" b="6350"/>
            <wp:docPr id="2114" name="picture" descr="descript"/>
            <wp:cNvGraphicFramePr/>
            <a:graphic xmlns:a="http://schemas.openxmlformats.org/drawingml/2006/main">
              <a:graphicData uri="http://schemas.openxmlformats.org/drawingml/2006/picture">
                <pic:pic xmlns:pic="http://schemas.openxmlformats.org/drawingml/2006/picture">
                  <pic:nvPicPr>
                    <pic:cNvPr id="2115" name="picture" descr="descript"/>
                    <pic:cNvPicPr/>
                  </pic:nvPicPr>
                  <pic:blipFill rotWithShape="1">
                    <a:blip r:embed="rId11"/>
                    <a:srcRect b="108"/>
                    <a:stretch/>
                  </pic:blipFill>
                  <pic:spPr>
                    <a:xfrm>
                      <a:off x="0" y="0"/>
                      <a:ext cx="2996884" cy="3306562"/>
                    </a:xfrm>
                    <a:prstGeom prst="rect">
                      <a:avLst/>
                    </a:prstGeom>
                  </pic:spPr>
                </pic:pic>
              </a:graphicData>
            </a:graphic>
          </wp:inline>
        </w:drawing>
      </w:r>
    </w:p>
    <w:p w14:paraId="4B1FC3CF" w14:textId="64857728" w:rsidR="00DB7167" w:rsidRPr="00170C4E" w:rsidRDefault="00DB7167" w:rsidP="00BE3A1B">
      <w:pPr>
        <w:pStyle w:val="Figurecaption"/>
      </w:pPr>
      <w:r w:rsidRPr="00170C4E">
        <w:rPr>
          <w:b/>
        </w:rPr>
        <w:t>Figure 6.2.2.4:</w:t>
      </w:r>
      <w:r w:rsidRPr="00170C4E">
        <w:t xml:space="preserve"> </w:t>
      </w:r>
      <w:r w:rsidR="00BE3A1B">
        <w:t>L</w:t>
      </w:r>
      <w:r w:rsidRPr="00170C4E">
        <w:t xml:space="preserve">ayout of </w:t>
      </w:r>
      <w:r w:rsidR="00BE3A1B">
        <w:t>the D</w:t>
      </w:r>
      <w:r w:rsidRPr="00170C4E">
        <w:t xml:space="preserve">amping </w:t>
      </w:r>
      <w:r w:rsidR="00BE3A1B">
        <w:t>R</w:t>
      </w:r>
      <w:r w:rsidRPr="00170C4E">
        <w:t>ing system.</w:t>
      </w:r>
    </w:p>
    <w:p w14:paraId="59EEFB43" w14:textId="0F14CFE1" w:rsidR="00A5242A" w:rsidRDefault="00A5242A" w:rsidP="00A5242A">
      <w:pPr>
        <w:pStyle w:val="4"/>
        <w:tabs>
          <w:tab w:val="clear" w:pos="1701"/>
          <w:tab w:val="num" w:pos="981"/>
        </w:tabs>
        <w:ind w:left="981"/>
      </w:pPr>
      <w:bookmarkStart w:id="123" w:name="_Hlk132881961"/>
      <w:r>
        <w:t>Dynamic Aperture</w:t>
      </w:r>
      <w:bookmarkEnd w:id="5"/>
      <w:bookmarkEnd w:id="6"/>
      <w:bookmarkEnd w:id="7"/>
      <w:bookmarkEnd w:id="8"/>
      <w:bookmarkEnd w:id="9"/>
      <w:bookmarkEnd w:id="19"/>
      <w:ins w:id="124" w:author="Dou" w:date="2023-04-20T11:21:00Z">
        <w:r w:rsidR="00F21FC9">
          <w:t xml:space="preserve"> and Error Study</w:t>
        </w:r>
      </w:ins>
    </w:p>
    <w:bookmarkEnd w:id="123"/>
    <w:p w14:paraId="5838A5AF" w14:textId="6852DCD9" w:rsidR="002D0D82" w:rsidRDefault="002D0D82" w:rsidP="002D0D82">
      <w:pPr>
        <w:ind w:firstLine="360"/>
        <w:jc w:val="both"/>
        <w:rPr>
          <w:ins w:id="125" w:author="Dou" w:date="2023-04-20T11:17:00Z"/>
          <w:rFonts w:eastAsia="Times New Roman"/>
        </w:rPr>
      </w:pPr>
      <w:r w:rsidRPr="00FB4AED">
        <w:rPr>
          <w:rFonts w:eastAsia="Times New Roman"/>
        </w:rPr>
        <w:t xml:space="preserve">For the linear chromaticity correction, we have adopted an interleave scheme and two </w:t>
      </w:r>
      <w:proofErr w:type="spellStart"/>
      <w:r w:rsidRPr="00FB4AED">
        <w:rPr>
          <w:rFonts w:eastAsia="Times New Roman"/>
        </w:rPr>
        <w:t>sextupole</w:t>
      </w:r>
      <w:proofErr w:type="spellEnd"/>
      <w:r w:rsidRPr="00FB4AED">
        <w:rPr>
          <w:rFonts w:eastAsia="Times New Roman"/>
        </w:rPr>
        <w:t xml:space="preserve"> families. The dynamic aperture of the </w:t>
      </w:r>
      <w:r w:rsidR="007F5247" w:rsidRPr="00FB4AED">
        <w:rPr>
          <w:rFonts w:eastAsia="Times New Roman"/>
        </w:rPr>
        <w:t>D</w:t>
      </w:r>
      <w:r w:rsidRPr="00FB4AED">
        <w:rPr>
          <w:rFonts w:eastAsia="Times New Roman"/>
        </w:rPr>
        <w:t xml:space="preserve">amping </w:t>
      </w:r>
      <w:r w:rsidR="007F5247" w:rsidRPr="00FB4AED">
        <w:rPr>
          <w:rFonts w:eastAsia="Times New Roman"/>
        </w:rPr>
        <w:t>R</w:t>
      </w:r>
      <w:r w:rsidRPr="00FB4AED">
        <w:rPr>
          <w:rFonts w:eastAsia="Times New Roman"/>
        </w:rPr>
        <w:t>ing has been tracked with 100</w:t>
      </w:r>
      <w:r w:rsidR="007F5247" w:rsidRPr="00FB4AED">
        <w:rPr>
          <w:rFonts w:eastAsia="Times New Roman"/>
        </w:rPr>
        <w:t>,</w:t>
      </w:r>
      <w:r w:rsidRPr="00FB4AED">
        <w:rPr>
          <w:rFonts w:eastAsia="Times New Roman"/>
        </w:rPr>
        <w:t>000 turns by SAD, and the results for the bare lattice can be seen in Fig. 6.2.2.5.</w:t>
      </w:r>
    </w:p>
    <w:p w14:paraId="74B0C4DF" w14:textId="77777777" w:rsidR="00951B09" w:rsidRPr="00170C4E" w:rsidRDefault="00951B09" w:rsidP="00951B09">
      <w:pPr>
        <w:ind w:firstLine="360"/>
        <w:jc w:val="both"/>
        <w:rPr>
          <w:moveTo w:id="126" w:author="Dou" w:date="2023-04-20T11:17:00Z"/>
          <w:rFonts w:eastAsia="Times New Roman"/>
        </w:rPr>
      </w:pPr>
      <w:moveToRangeStart w:id="127" w:author="Dou" w:date="2023-04-20T11:17:00Z" w:name="move132881868"/>
    </w:p>
    <w:p w14:paraId="3C7D94E0" w14:textId="77777777" w:rsidR="00951B09" w:rsidRPr="00170C4E" w:rsidRDefault="00951B09" w:rsidP="00951B09">
      <w:pPr>
        <w:jc w:val="center"/>
        <w:rPr>
          <w:moveTo w:id="128" w:author="Dou" w:date="2023-04-20T11:17:00Z"/>
          <w:rFonts w:eastAsia="Times New Roman"/>
        </w:rPr>
      </w:pPr>
      <w:moveTo w:id="129" w:author="Dou" w:date="2023-04-20T11:17:00Z">
        <w:r w:rsidRPr="00170C4E">
          <w:rPr>
            <w:rFonts w:eastAsia="Times New Roman"/>
            <w:noProof/>
          </w:rPr>
          <w:drawing>
            <wp:inline distT="0" distB="0" distL="0" distR="0" wp14:anchorId="7E18F503" wp14:editId="1E7C7D96">
              <wp:extent cx="4124463" cy="2504661"/>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2118" name="picture" descr="descript"/>
                      <pic:cNvPicPr/>
                    </pic:nvPicPr>
                    <pic:blipFill rotWithShape="1">
                      <a:blip r:embed="rId12"/>
                      <a:srcRect r="58" b="-194"/>
                      <a:stretch/>
                    </pic:blipFill>
                    <pic:spPr>
                      <a:xfrm>
                        <a:off x="0" y="0"/>
                        <a:ext cx="4140102" cy="2514158"/>
                      </a:xfrm>
                      <a:prstGeom prst="rect">
                        <a:avLst/>
                      </a:prstGeom>
                    </pic:spPr>
                  </pic:pic>
                </a:graphicData>
              </a:graphic>
            </wp:inline>
          </w:drawing>
        </w:r>
      </w:moveTo>
    </w:p>
    <w:p w14:paraId="38C52493" w14:textId="425BC20B" w:rsidR="00951B09" w:rsidDel="00F21FC9" w:rsidRDefault="00951B09" w:rsidP="00951B09">
      <w:pPr>
        <w:pStyle w:val="Figurecaption"/>
        <w:rPr>
          <w:del w:id="130" w:author="Dou" w:date="2023-04-20T11:17:00Z"/>
        </w:rPr>
      </w:pPr>
      <w:moveTo w:id="131" w:author="Dou" w:date="2023-04-20T11:17:00Z">
        <w:r w:rsidRPr="00170C4E">
          <w:rPr>
            <w:b/>
          </w:rPr>
          <w:t>Figure 6.2.2.5:</w:t>
        </w:r>
        <w:r w:rsidRPr="00170C4E">
          <w:t xml:space="preserve"> </w:t>
        </w:r>
        <w:r>
          <w:t>D</w:t>
        </w:r>
        <w:r w:rsidRPr="00170C4E">
          <w:t xml:space="preserve">ynamic aperture of </w:t>
        </w:r>
        <w:r>
          <w:t>the</w:t>
        </w:r>
        <w:r w:rsidRPr="00170C4E">
          <w:t xml:space="preserve"> </w:t>
        </w:r>
        <w:r>
          <w:t>D</w:t>
        </w:r>
        <w:r w:rsidRPr="00170C4E">
          <w:t xml:space="preserve">amping </w:t>
        </w:r>
        <w:r>
          <w:t>R</w:t>
        </w:r>
        <w:r w:rsidRPr="00170C4E">
          <w:t>ing without errors. ±1.5% energy deviation corresponds to ±8.3 times of injected energy spread.</w:t>
        </w:r>
      </w:moveTo>
    </w:p>
    <w:p w14:paraId="552FEEE5" w14:textId="77777777" w:rsidR="00F21FC9" w:rsidRDefault="00F21FC9" w:rsidP="00951B09">
      <w:pPr>
        <w:pStyle w:val="Figurecaption"/>
        <w:rPr>
          <w:ins w:id="132" w:author="Dou" w:date="2023-04-20T11:18:00Z"/>
          <w:moveTo w:id="133" w:author="Dou" w:date="2023-04-20T11:17:00Z"/>
        </w:rPr>
      </w:pPr>
    </w:p>
    <w:moveToRangeEnd w:id="127"/>
    <w:p w14:paraId="4F128FD0" w14:textId="510FBE1D" w:rsidR="001F6E9C" w:rsidRDefault="001F6E9C" w:rsidP="002D0D82">
      <w:pPr>
        <w:ind w:firstLine="360"/>
        <w:jc w:val="both"/>
        <w:rPr>
          <w:ins w:id="134" w:author="Dou" w:date="2023-04-14T10:23:00Z"/>
          <w:rFonts w:eastAsia="宋体"/>
          <w:lang w:eastAsia="zh-CN"/>
        </w:rPr>
      </w:pPr>
      <w:ins w:id="135" w:author="Dou" w:date="2023-04-14T10:20:00Z">
        <w:r>
          <w:rPr>
            <w:rFonts w:eastAsia="宋体" w:hint="eastAsia"/>
            <w:lang w:eastAsia="zh-CN"/>
          </w:rPr>
          <w:t>F</w:t>
        </w:r>
        <w:r>
          <w:rPr>
            <w:rFonts w:eastAsia="宋体"/>
            <w:lang w:eastAsia="zh-CN"/>
          </w:rPr>
          <w:t xml:space="preserve">or the error </w:t>
        </w:r>
      </w:ins>
      <w:ins w:id="136" w:author="Dou" w:date="2023-04-14T10:21:00Z">
        <w:r>
          <w:rPr>
            <w:rFonts w:eastAsia="宋体"/>
            <w:lang w:eastAsia="zh-CN"/>
          </w:rPr>
          <w:t xml:space="preserve">study, </w:t>
        </w:r>
      </w:ins>
      <w:ins w:id="137" w:author="Dou" w:date="2023-04-20T08:35:00Z">
        <w:r w:rsidR="00B92945">
          <w:rPr>
            <w:rFonts w:eastAsia="宋体"/>
            <w:lang w:eastAsia="zh-CN"/>
          </w:rPr>
          <w:t xml:space="preserve">the </w:t>
        </w:r>
      </w:ins>
      <w:ins w:id="138" w:author="Dou" w:date="2023-04-14T10:21:00Z">
        <w:r>
          <w:rPr>
            <w:rFonts w:eastAsia="宋体"/>
            <w:lang w:eastAsia="zh-CN"/>
          </w:rPr>
          <w:t>misalignment errors</w:t>
        </w:r>
      </w:ins>
      <w:ins w:id="139" w:author="Dou" w:date="2023-04-14T10:22:00Z">
        <w:r>
          <w:rPr>
            <w:rFonts w:eastAsia="宋体"/>
            <w:lang w:eastAsia="zh-CN"/>
          </w:rPr>
          <w:t>,</w:t>
        </w:r>
      </w:ins>
      <w:ins w:id="140" w:author="Dou" w:date="2023-04-14T10:21:00Z">
        <w:r>
          <w:rPr>
            <w:rFonts w:eastAsia="宋体"/>
            <w:lang w:eastAsia="zh-CN"/>
          </w:rPr>
          <w:t xml:space="preserve"> magnet field errors</w:t>
        </w:r>
      </w:ins>
      <w:ins w:id="141" w:author="Dou" w:date="2023-04-14T10:22:00Z">
        <w:r>
          <w:rPr>
            <w:rFonts w:eastAsia="宋体"/>
            <w:lang w:eastAsia="zh-CN"/>
          </w:rPr>
          <w:t xml:space="preserve"> and BPM errors are included. </w:t>
        </w:r>
      </w:ins>
      <w:ins w:id="142" w:author="Dou" w:date="2023-04-14T10:30:00Z">
        <w:r>
          <w:rPr>
            <w:rFonts w:eastAsia="宋体"/>
            <w:lang w:eastAsia="zh-CN"/>
          </w:rPr>
          <w:t xml:space="preserve">The error settings for the damping ring are listed in </w:t>
        </w:r>
      </w:ins>
      <w:ins w:id="143" w:author="Dou" w:date="2023-04-20T08:36:00Z">
        <w:r w:rsidR="00B92945">
          <w:rPr>
            <w:rFonts w:eastAsia="宋体"/>
            <w:lang w:eastAsia="zh-CN"/>
          </w:rPr>
          <w:t>T</w:t>
        </w:r>
      </w:ins>
      <w:ins w:id="144" w:author="Dou" w:date="2023-04-14T10:30:00Z">
        <w:r>
          <w:rPr>
            <w:rFonts w:eastAsia="宋体"/>
            <w:lang w:eastAsia="zh-CN"/>
          </w:rPr>
          <w:t xml:space="preserve">able 6.2.2.2, </w:t>
        </w:r>
      </w:ins>
      <w:ins w:id="145" w:author="Dou" w:date="2023-04-20T08:36:00Z">
        <w:r w:rsidR="00B92945">
          <w:rPr>
            <w:rFonts w:eastAsia="宋体"/>
            <w:lang w:eastAsia="zh-CN"/>
          </w:rPr>
          <w:t>T</w:t>
        </w:r>
      </w:ins>
      <w:ins w:id="146" w:author="Dou" w:date="2023-04-14T10:30:00Z">
        <w:r>
          <w:rPr>
            <w:rFonts w:eastAsia="宋体"/>
            <w:lang w:eastAsia="zh-CN"/>
          </w:rPr>
          <w:t xml:space="preserve">able 6.2.2.3 and </w:t>
        </w:r>
      </w:ins>
      <w:ins w:id="147" w:author="Dou" w:date="2023-04-20T08:36:00Z">
        <w:r w:rsidR="00B92945">
          <w:rPr>
            <w:rFonts w:eastAsia="宋体"/>
            <w:lang w:eastAsia="zh-CN"/>
          </w:rPr>
          <w:t>T</w:t>
        </w:r>
      </w:ins>
      <w:ins w:id="148" w:author="Dou" w:date="2023-04-14T10:30:00Z">
        <w:r>
          <w:rPr>
            <w:rFonts w:eastAsia="宋体"/>
            <w:lang w:eastAsia="zh-CN"/>
          </w:rPr>
          <w:t>able 6.2.2.4.</w:t>
        </w:r>
        <w:r w:rsidR="0086579B">
          <w:rPr>
            <w:rFonts w:eastAsia="宋体"/>
            <w:lang w:eastAsia="zh-CN"/>
          </w:rPr>
          <w:t xml:space="preserve"> </w:t>
        </w:r>
      </w:ins>
      <w:ins w:id="149" w:author="Dou" w:date="2023-04-14T10:31:00Z">
        <w:r w:rsidR="0086579B">
          <w:rPr>
            <w:rFonts w:eastAsia="宋体"/>
            <w:lang w:eastAsia="zh-CN"/>
          </w:rPr>
          <w:t>With only orbit correction, the residual error</w:t>
        </w:r>
      </w:ins>
      <w:ins w:id="150" w:author="Dou" w:date="2023-04-20T11:26:00Z">
        <w:r w:rsidR="00465CF0">
          <w:rPr>
            <w:rFonts w:eastAsia="宋体"/>
            <w:lang w:eastAsia="zh-CN"/>
          </w:rPr>
          <w:t>s</w:t>
        </w:r>
      </w:ins>
      <w:ins w:id="151" w:author="Dou" w:date="2023-04-14T10:31:00Z">
        <w:r w:rsidR="0086579B">
          <w:rPr>
            <w:rFonts w:eastAsia="宋体"/>
            <w:lang w:eastAsia="zh-CN"/>
          </w:rPr>
          <w:t xml:space="preserve"> for the </w:t>
        </w:r>
      </w:ins>
      <w:ins w:id="152" w:author="Dou" w:date="2023-04-14T10:32:00Z">
        <w:r w:rsidR="0086579B">
          <w:rPr>
            <w:rFonts w:eastAsia="宋体"/>
            <w:lang w:eastAsia="zh-CN"/>
          </w:rPr>
          <w:t xml:space="preserve">closed orbit and </w:t>
        </w:r>
        <w:r w:rsidR="0086579B">
          <w:rPr>
            <w:rFonts w:eastAsia="宋体"/>
            <w:lang w:eastAsia="zh-CN"/>
          </w:rPr>
          <w:lastRenderedPageBreak/>
          <w:t>optics</w:t>
        </w:r>
      </w:ins>
      <w:ins w:id="153" w:author="Dou" w:date="2023-04-20T11:26:00Z">
        <w:r w:rsidR="000407A3">
          <w:rPr>
            <w:rFonts w:eastAsia="宋体"/>
            <w:lang w:eastAsia="zh-CN"/>
          </w:rPr>
          <w:t xml:space="preserve"> </w:t>
        </w:r>
      </w:ins>
      <w:ins w:id="154" w:author="Dou" w:date="2023-04-20T11:27:00Z">
        <w:r w:rsidR="000407A3">
          <w:rPr>
            <w:rFonts w:eastAsia="宋体"/>
            <w:lang w:eastAsia="zh-CN"/>
          </w:rPr>
          <w:t>distortion</w:t>
        </w:r>
      </w:ins>
      <w:ins w:id="155" w:author="Dou" w:date="2023-04-14T10:32:00Z">
        <w:r w:rsidR="0086579B">
          <w:rPr>
            <w:rFonts w:eastAsia="宋体"/>
            <w:lang w:eastAsia="zh-CN"/>
          </w:rPr>
          <w:t xml:space="preserve"> are </w:t>
        </w:r>
      </w:ins>
      <w:ins w:id="156" w:author="Dou" w:date="2023-04-20T11:26:00Z">
        <w:r w:rsidR="00465CF0" w:rsidRPr="00465CF0">
          <w:rPr>
            <w:rFonts w:eastAsia="宋体"/>
            <w:lang w:eastAsia="zh-CN"/>
          </w:rPr>
          <w:t>tolerable</w:t>
        </w:r>
      </w:ins>
      <w:ins w:id="157" w:author="Dou" w:date="2023-04-20T11:14:00Z">
        <w:r w:rsidR="00951B09">
          <w:rPr>
            <w:rFonts w:eastAsia="宋体"/>
            <w:lang w:eastAsia="zh-CN"/>
          </w:rPr>
          <w:t xml:space="preserve"> (shown in Fig. 6.2.2.6</w:t>
        </w:r>
        <w:r w:rsidR="00951B09" w:rsidRPr="00951B09">
          <w:rPr>
            <w:rFonts w:eastAsia="宋体"/>
            <w:lang w:eastAsia="zh-CN"/>
          </w:rPr>
          <w:t xml:space="preserve"> </w:t>
        </w:r>
      </w:ins>
      <w:ins w:id="158" w:author="Dou" w:date="2023-04-20T11:15:00Z">
        <w:r w:rsidR="00951B09">
          <w:rPr>
            <w:rFonts w:eastAsia="宋体"/>
            <w:lang w:eastAsia="zh-CN"/>
          </w:rPr>
          <w:t xml:space="preserve">and </w:t>
        </w:r>
      </w:ins>
      <w:ins w:id="159" w:author="Dou" w:date="2023-04-20T11:14:00Z">
        <w:r w:rsidR="00951B09">
          <w:rPr>
            <w:rFonts w:eastAsia="宋体"/>
            <w:lang w:eastAsia="zh-CN"/>
          </w:rPr>
          <w:t>Fig. 6.2.2.</w:t>
        </w:r>
      </w:ins>
      <w:ins w:id="160" w:author="Dou" w:date="2023-04-20T11:15:00Z">
        <w:r w:rsidR="00951B09">
          <w:rPr>
            <w:rFonts w:eastAsia="宋体"/>
            <w:lang w:eastAsia="zh-CN"/>
          </w:rPr>
          <w:t>7</w:t>
        </w:r>
      </w:ins>
      <w:ins w:id="161" w:author="Dou" w:date="2023-04-20T11:14:00Z">
        <w:r w:rsidR="00951B09">
          <w:rPr>
            <w:rFonts w:eastAsia="宋体"/>
            <w:lang w:eastAsia="zh-CN"/>
          </w:rPr>
          <w:t>)</w:t>
        </w:r>
      </w:ins>
      <w:ins w:id="162" w:author="Dou" w:date="2023-04-14T10:32:00Z">
        <w:r w:rsidR="0086579B">
          <w:rPr>
            <w:rFonts w:eastAsia="宋体"/>
            <w:lang w:eastAsia="zh-CN"/>
          </w:rPr>
          <w:t>. The dynamic aperture of the Damping Ring with errors and orbit correctio</w:t>
        </w:r>
      </w:ins>
      <w:ins w:id="163" w:author="Dou" w:date="2023-04-14T10:33:00Z">
        <w:r w:rsidR="0086579B">
          <w:rPr>
            <w:rFonts w:eastAsia="宋体"/>
            <w:lang w:eastAsia="zh-CN"/>
          </w:rPr>
          <w:t>n is shown in Fig. 6.2.2.</w:t>
        </w:r>
      </w:ins>
      <w:ins w:id="164" w:author="Dou" w:date="2023-04-20T11:15:00Z">
        <w:r w:rsidR="00951B09">
          <w:rPr>
            <w:rFonts w:eastAsia="宋体"/>
            <w:lang w:eastAsia="zh-CN"/>
          </w:rPr>
          <w:t>8</w:t>
        </w:r>
      </w:ins>
      <w:ins w:id="165" w:author="Dou" w:date="2023-04-14T10:33:00Z">
        <w:r w:rsidR="0086579B">
          <w:rPr>
            <w:rFonts w:eastAsia="宋体"/>
            <w:lang w:eastAsia="zh-CN"/>
          </w:rPr>
          <w:t>.</w:t>
        </w:r>
      </w:ins>
    </w:p>
    <w:p w14:paraId="5384ABFA" w14:textId="6C0D9D21" w:rsidR="001F6E9C" w:rsidRPr="004D6B4E" w:rsidRDefault="001F6E9C" w:rsidP="001F6E9C">
      <w:pPr>
        <w:pStyle w:val="Tablecaptions"/>
        <w:rPr>
          <w:ins w:id="166" w:author="Dou" w:date="2023-04-14T10:23:00Z"/>
          <w:color w:val="FF0000"/>
        </w:rPr>
      </w:pPr>
      <w:ins w:id="167" w:author="Dou" w:date="2023-04-14T10:23:00Z">
        <w:r w:rsidRPr="009F6387">
          <w:rPr>
            <w:b/>
          </w:rPr>
          <w:t xml:space="preserve">Table </w:t>
        </w:r>
      </w:ins>
      <w:ins w:id="168" w:author="Dou" w:date="2023-04-14T10:28:00Z">
        <w:r>
          <w:rPr>
            <w:b/>
          </w:rPr>
          <w:t>6</w:t>
        </w:r>
      </w:ins>
      <w:ins w:id="169" w:author="Dou" w:date="2023-04-14T10:23:00Z">
        <w:r w:rsidRPr="009F6387">
          <w:rPr>
            <w:b/>
          </w:rPr>
          <w:t>.2.</w:t>
        </w:r>
      </w:ins>
      <w:ins w:id="170" w:author="Dou" w:date="2023-04-14T10:28:00Z">
        <w:r>
          <w:rPr>
            <w:b/>
          </w:rPr>
          <w:t>2</w:t>
        </w:r>
      </w:ins>
      <w:ins w:id="171" w:author="Dou" w:date="2023-04-14T10:23:00Z">
        <w:r w:rsidRPr="009F6387">
          <w:rPr>
            <w:b/>
          </w:rPr>
          <w:t>.</w:t>
        </w:r>
      </w:ins>
      <w:ins w:id="172" w:author="Dou" w:date="2023-04-14T10:28:00Z">
        <w:r>
          <w:rPr>
            <w:b/>
          </w:rPr>
          <w:t>2</w:t>
        </w:r>
      </w:ins>
      <w:ins w:id="173" w:author="Dou" w:date="2023-04-14T10:23:00Z">
        <w:r w:rsidRPr="009F6387">
          <w:rPr>
            <w:b/>
          </w:rPr>
          <w:t>:</w:t>
        </w:r>
        <w:r w:rsidRPr="009F6387">
          <w:t xml:space="preserve"> Error </w:t>
        </w:r>
        <w:r>
          <w:t xml:space="preserve">settings </w:t>
        </w:r>
      </w:ins>
      <w:ins w:id="174" w:author="Dou" w:date="2023-04-20T08:37:00Z">
        <w:r w:rsidR="00B92945" w:rsidRPr="00B92945">
          <w:t>for the magnets</w:t>
        </w:r>
      </w:ins>
      <w:ins w:id="175" w:author="Dou" w:date="2023-04-14T10:23:00Z">
        <w:r w:rsidRPr="009F6387">
          <w:t>.</w:t>
        </w:r>
        <w:r>
          <w:t xml:space="preserve"> </w:t>
        </w:r>
      </w:ins>
    </w:p>
    <w:tbl>
      <w:tblPr>
        <w:tblStyle w:val="TableGrid1"/>
        <w:tblW w:w="5807" w:type="dxa"/>
        <w:jc w:val="center"/>
        <w:tblLayout w:type="fixed"/>
        <w:tblLook w:val="04A0" w:firstRow="1" w:lastRow="0" w:firstColumn="1" w:lastColumn="0" w:noHBand="0" w:noVBand="1"/>
        <w:tblPrChange w:id="176" w:author="Dou" w:date="2023-04-14T10:24:00Z">
          <w:tblPr>
            <w:tblStyle w:val="TableGrid1"/>
            <w:tblW w:w="8630" w:type="dxa"/>
            <w:jc w:val="center"/>
            <w:tblLayout w:type="fixed"/>
            <w:tblLook w:val="04A0" w:firstRow="1" w:lastRow="0" w:firstColumn="1" w:lastColumn="0" w:noHBand="0" w:noVBand="1"/>
          </w:tblPr>
        </w:tblPrChange>
      </w:tblPr>
      <w:tblGrid>
        <w:gridCol w:w="2405"/>
        <w:gridCol w:w="992"/>
        <w:gridCol w:w="1276"/>
        <w:gridCol w:w="1134"/>
        <w:tblGridChange w:id="177">
          <w:tblGrid>
            <w:gridCol w:w="2405"/>
            <w:gridCol w:w="992"/>
            <w:gridCol w:w="1276"/>
            <w:gridCol w:w="1134"/>
          </w:tblGrid>
        </w:tblGridChange>
      </w:tblGrid>
      <w:tr w:rsidR="001F6E9C" w:rsidRPr="00034CA9" w14:paraId="6C6040FC" w14:textId="77777777" w:rsidTr="001F6E9C">
        <w:trPr>
          <w:trHeight w:val="405"/>
          <w:jc w:val="center"/>
          <w:ins w:id="178" w:author="Dou" w:date="2023-04-14T10:23:00Z"/>
          <w:trPrChange w:id="179" w:author="Dou" w:date="2023-04-14T10:24:00Z">
            <w:trPr>
              <w:trHeight w:val="405"/>
              <w:jc w:val="center"/>
            </w:trPr>
          </w:trPrChange>
        </w:trPr>
        <w:tc>
          <w:tcPr>
            <w:tcW w:w="2405" w:type="dxa"/>
            <w:vAlign w:val="center"/>
            <w:tcPrChange w:id="180" w:author="Dou" w:date="2023-04-14T10:24:00Z">
              <w:tcPr>
                <w:tcW w:w="2405" w:type="dxa"/>
                <w:vAlign w:val="center"/>
              </w:tcPr>
            </w:tcPrChange>
          </w:tcPr>
          <w:p w14:paraId="23C67043" w14:textId="77777777" w:rsidR="001F6E9C" w:rsidRPr="00F21FC9" w:rsidRDefault="001F6E9C" w:rsidP="00F245F0">
            <w:pPr>
              <w:rPr>
                <w:ins w:id="181" w:author="Dou" w:date="2023-04-14T10:23:00Z"/>
                <w:rFonts w:eastAsia="Times New Roman"/>
                <w:szCs w:val="20"/>
              </w:rPr>
            </w:pPr>
            <w:ins w:id="182" w:author="Dou" w:date="2023-04-14T10:23:00Z">
              <w:r w:rsidRPr="004B0483">
                <w:rPr>
                  <w:rFonts w:eastAsia="Times New Roman"/>
                  <w:szCs w:val="20"/>
                </w:rPr>
                <w:t>Parameters</w:t>
              </w:r>
            </w:ins>
          </w:p>
        </w:tc>
        <w:tc>
          <w:tcPr>
            <w:tcW w:w="992" w:type="dxa"/>
            <w:vAlign w:val="center"/>
            <w:tcPrChange w:id="183" w:author="Dou" w:date="2023-04-14T10:24:00Z">
              <w:tcPr>
                <w:tcW w:w="992" w:type="dxa"/>
                <w:vAlign w:val="center"/>
              </w:tcPr>
            </w:tcPrChange>
          </w:tcPr>
          <w:p w14:paraId="0ECD7709" w14:textId="77777777" w:rsidR="001F6E9C" w:rsidRPr="001F6E9C" w:rsidRDefault="001F6E9C" w:rsidP="00F245F0">
            <w:pPr>
              <w:jc w:val="center"/>
              <w:rPr>
                <w:ins w:id="184" w:author="Dou" w:date="2023-04-14T10:23:00Z"/>
                <w:rFonts w:eastAsia="Times New Roman"/>
                <w:szCs w:val="20"/>
                <w:rPrChange w:id="185" w:author="Dou" w:date="2023-04-14T10:26:00Z">
                  <w:rPr>
                    <w:ins w:id="186" w:author="Dou" w:date="2023-04-14T10:23:00Z"/>
                    <w:rFonts w:eastAsia="Times New Roman"/>
                  </w:rPr>
                </w:rPrChange>
              </w:rPr>
            </w:pPr>
            <w:ins w:id="187" w:author="Dou" w:date="2023-04-14T10:23:00Z">
              <w:r w:rsidRPr="001F6E9C">
                <w:rPr>
                  <w:rFonts w:eastAsia="Times New Roman"/>
                  <w:szCs w:val="20"/>
                  <w:rPrChange w:id="188" w:author="Dou" w:date="2023-04-14T10:26:00Z">
                    <w:rPr>
                      <w:rFonts w:eastAsia="Times New Roman"/>
                    </w:rPr>
                  </w:rPrChange>
                </w:rPr>
                <w:t>Dipole</w:t>
              </w:r>
            </w:ins>
          </w:p>
        </w:tc>
        <w:tc>
          <w:tcPr>
            <w:tcW w:w="1276" w:type="dxa"/>
            <w:vAlign w:val="center"/>
            <w:tcPrChange w:id="189" w:author="Dou" w:date="2023-04-14T10:24:00Z">
              <w:tcPr>
                <w:tcW w:w="1276" w:type="dxa"/>
                <w:vAlign w:val="center"/>
              </w:tcPr>
            </w:tcPrChange>
          </w:tcPr>
          <w:p w14:paraId="7B5C4CB0" w14:textId="77777777" w:rsidR="001F6E9C" w:rsidRPr="001F6E9C" w:rsidRDefault="001F6E9C" w:rsidP="00F245F0">
            <w:pPr>
              <w:jc w:val="center"/>
              <w:rPr>
                <w:ins w:id="190" w:author="Dou" w:date="2023-04-14T10:23:00Z"/>
                <w:rFonts w:eastAsia="Times New Roman"/>
                <w:szCs w:val="20"/>
                <w:rPrChange w:id="191" w:author="Dou" w:date="2023-04-14T10:26:00Z">
                  <w:rPr>
                    <w:ins w:id="192" w:author="Dou" w:date="2023-04-14T10:23:00Z"/>
                    <w:rFonts w:eastAsia="Times New Roman"/>
                  </w:rPr>
                </w:rPrChange>
              </w:rPr>
            </w:pPr>
            <w:ins w:id="193" w:author="Dou" w:date="2023-04-14T10:23:00Z">
              <w:r w:rsidRPr="001F6E9C">
                <w:rPr>
                  <w:rFonts w:eastAsia="Times New Roman"/>
                  <w:szCs w:val="20"/>
                  <w:rPrChange w:id="194" w:author="Dou" w:date="2023-04-14T10:26:00Z">
                    <w:rPr>
                      <w:rFonts w:eastAsia="Times New Roman"/>
                    </w:rPr>
                  </w:rPrChange>
                </w:rPr>
                <w:t>Quadrupole</w:t>
              </w:r>
            </w:ins>
          </w:p>
        </w:tc>
        <w:tc>
          <w:tcPr>
            <w:tcW w:w="1134" w:type="dxa"/>
            <w:vAlign w:val="center"/>
            <w:tcPrChange w:id="195" w:author="Dou" w:date="2023-04-14T10:24:00Z">
              <w:tcPr>
                <w:tcW w:w="1134" w:type="dxa"/>
                <w:vAlign w:val="center"/>
              </w:tcPr>
            </w:tcPrChange>
          </w:tcPr>
          <w:p w14:paraId="1EF6F387" w14:textId="77777777" w:rsidR="001F6E9C" w:rsidRPr="001F6E9C" w:rsidRDefault="001F6E9C" w:rsidP="00F245F0">
            <w:pPr>
              <w:jc w:val="center"/>
              <w:rPr>
                <w:ins w:id="196" w:author="Dou" w:date="2023-04-14T10:23:00Z"/>
                <w:rFonts w:eastAsia="Times New Roman"/>
                <w:szCs w:val="20"/>
                <w:rPrChange w:id="197" w:author="Dou" w:date="2023-04-14T10:26:00Z">
                  <w:rPr>
                    <w:ins w:id="198" w:author="Dou" w:date="2023-04-14T10:23:00Z"/>
                    <w:rFonts w:eastAsia="Times New Roman"/>
                  </w:rPr>
                </w:rPrChange>
              </w:rPr>
            </w:pPr>
            <w:proofErr w:type="spellStart"/>
            <w:ins w:id="199" w:author="Dou" w:date="2023-04-14T10:23:00Z">
              <w:r w:rsidRPr="001F6E9C">
                <w:rPr>
                  <w:rFonts w:eastAsia="Times New Roman"/>
                  <w:szCs w:val="20"/>
                  <w:rPrChange w:id="200" w:author="Dou" w:date="2023-04-14T10:26:00Z">
                    <w:rPr>
                      <w:rFonts w:eastAsia="Times New Roman"/>
                    </w:rPr>
                  </w:rPrChange>
                </w:rPr>
                <w:t>Sextupole</w:t>
              </w:r>
              <w:proofErr w:type="spellEnd"/>
            </w:ins>
          </w:p>
        </w:tc>
      </w:tr>
      <w:tr w:rsidR="001F6E9C" w:rsidRPr="00034CA9" w14:paraId="413074D0" w14:textId="77777777" w:rsidTr="001F6E9C">
        <w:trPr>
          <w:trHeight w:val="313"/>
          <w:jc w:val="center"/>
          <w:ins w:id="201" w:author="Dou" w:date="2023-04-14T10:23:00Z"/>
          <w:trPrChange w:id="202" w:author="Dou" w:date="2023-04-14T10:24:00Z">
            <w:trPr>
              <w:trHeight w:val="313"/>
              <w:jc w:val="center"/>
            </w:trPr>
          </w:trPrChange>
        </w:trPr>
        <w:tc>
          <w:tcPr>
            <w:tcW w:w="2405" w:type="dxa"/>
            <w:vAlign w:val="center"/>
            <w:tcPrChange w:id="203" w:author="Dou" w:date="2023-04-14T10:24:00Z">
              <w:tcPr>
                <w:tcW w:w="2405" w:type="dxa"/>
                <w:vAlign w:val="center"/>
              </w:tcPr>
            </w:tcPrChange>
          </w:tcPr>
          <w:p w14:paraId="43A9FBA8" w14:textId="77777777" w:rsidR="001F6E9C" w:rsidRPr="00F21FC9" w:rsidRDefault="001F6E9C" w:rsidP="001F6E9C">
            <w:pPr>
              <w:rPr>
                <w:ins w:id="204" w:author="Dou" w:date="2023-04-14T10:23:00Z"/>
                <w:rFonts w:eastAsia="Times New Roman"/>
                <w:szCs w:val="20"/>
              </w:rPr>
            </w:pPr>
            <w:ins w:id="205" w:author="Dou" w:date="2023-04-14T10:23:00Z">
              <w:r w:rsidRPr="004B0483">
                <w:rPr>
                  <w:rFonts w:eastAsia="Times New Roman"/>
                  <w:szCs w:val="20"/>
                </w:rPr>
                <w:t>Transverse shift X/Y (</w:t>
              </w:r>
              <w:proofErr w:type="spellStart"/>
              <w:r w:rsidRPr="004B0483">
                <w:rPr>
                  <w:rFonts w:eastAsia="Times New Roman"/>
                  <w:szCs w:val="20"/>
                </w:rPr>
                <w:t>μm</w:t>
              </w:r>
              <w:proofErr w:type="spellEnd"/>
              <w:r w:rsidRPr="004B0483">
                <w:rPr>
                  <w:rFonts w:eastAsia="Times New Roman"/>
                  <w:szCs w:val="20"/>
                </w:rPr>
                <w:t>)</w:t>
              </w:r>
            </w:ins>
          </w:p>
        </w:tc>
        <w:tc>
          <w:tcPr>
            <w:tcW w:w="992" w:type="dxa"/>
            <w:vAlign w:val="center"/>
            <w:tcPrChange w:id="206" w:author="Dou" w:date="2023-04-14T10:24:00Z">
              <w:tcPr>
                <w:tcW w:w="992" w:type="dxa"/>
                <w:vAlign w:val="center"/>
              </w:tcPr>
            </w:tcPrChange>
          </w:tcPr>
          <w:p w14:paraId="6B283C76" w14:textId="77777777" w:rsidR="001F6E9C" w:rsidRPr="001F6E9C" w:rsidRDefault="001F6E9C" w:rsidP="001F6E9C">
            <w:pPr>
              <w:jc w:val="center"/>
              <w:rPr>
                <w:ins w:id="207" w:author="Dou" w:date="2023-04-14T10:23:00Z"/>
                <w:rFonts w:eastAsia="Times New Roman"/>
                <w:szCs w:val="20"/>
                <w:rPrChange w:id="208" w:author="Dou" w:date="2023-04-14T10:26:00Z">
                  <w:rPr>
                    <w:ins w:id="209" w:author="Dou" w:date="2023-04-14T10:23:00Z"/>
                    <w:rFonts w:eastAsia="Times New Roman"/>
                  </w:rPr>
                </w:rPrChange>
              </w:rPr>
            </w:pPr>
            <w:ins w:id="210" w:author="Dou" w:date="2023-04-14T10:23:00Z">
              <w:r w:rsidRPr="001F6E9C">
                <w:rPr>
                  <w:rFonts w:eastAsia="Times New Roman"/>
                  <w:szCs w:val="20"/>
                  <w:rPrChange w:id="211" w:author="Dou" w:date="2023-04-14T10:26:00Z">
                    <w:rPr>
                      <w:rFonts w:eastAsia="Times New Roman"/>
                    </w:rPr>
                  </w:rPrChange>
                </w:rPr>
                <w:t>100</w:t>
              </w:r>
            </w:ins>
          </w:p>
        </w:tc>
        <w:tc>
          <w:tcPr>
            <w:tcW w:w="1276" w:type="dxa"/>
            <w:vAlign w:val="center"/>
            <w:tcPrChange w:id="212" w:author="Dou" w:date="2023-04-14T10:24:00Z">
              <w:tcPr>
                <w:tcW w:w="1276" w:type="dxa"/>
                <w:vAlign w:val="center"/>
              </w:tcPr>
            </w:tcPrChange>
          </w:tcPr>
          <w:p w14:paraId="01A4724F" w14:textId="77777777" w:rsidR="001F6E9C" w:rsidRPr="001F6E9C" w:rsidRDefault="001F6E9C" w:rsidP="001F6E9C">
            <w:pPr>
              <w:jc w:val="center"/>
              <w:rPr>
                <w:ins w:id="213" w:author="Dou" w:date="2023-04-14T10:23:00Z"/>
                <w:rFonts w:eastAsia="Times New Roman"/>
                <w:szCs w:val="20"/>
                <w:rPrChange w:id="214" w:author="Dou" w:date="2023-04-14T10:26:00Z">
                  <w:rPr>
                    <w:ins w:id="215" w:author="Dou" w:date="2023-04-14T10:23:00Z"/>
                    <w:rFonts w:eastAsia="Times New Roman"/>
                  </w:rPr>
                </w:rPrChange>
              </w:rPr>
            </w:pPr>
            <w:ins w:id="216" w:author="Dou" w:date="2023-04-14T10:23:00Z">
              <w:r w:rsidRPr="001F6E9C">
                <w:rPr>
                  <w:rFonts w:eastAsia="Times New Roman"/>
                  <w:szCs w:val="20"/>
                  <w:rPrChange w:id="217" w:author="Dou" w:date="2023-04-14T10:26:00Z">
                    <w:rPr>
                      <w:rFonts w:eastAsia="Times New Roman"/>
                    </w:rPr>
                  </w:rPrChange>
                </w:rPr>
                <w:t>100</w:t>
              </w:r>
            </w:ins>
          </w:p>
        </w:tc>
        <w:tc>
          <w:tcPr>
            <w:tcW w:w="1134" w:type="dxa"/>
            <w:vAlign w:val="center"/>
            <w:tcPrChange w:id="218" w:author="Dou" w:date="2023-04-14T10:24:00Z">
              <w:tcPr>
                <w:tcW w:w="1134" w:type="dxa"/>
                <w:vAlign w:val="center"/>
              </w:tcPr>
            </w:tcPrChange>
          </w:tcPr>
          <w:p w14:paraId="1CC1E27F" w14:textId="773B026F" w:rsidR="001F6E9C" w:rsidRPr="001F6E9C" w:rsidRDefault="001F6E9C" w:rsidP="001F6E9C">
            <w:pPr>
              <w:jc w:val="center"/>
              <w:rPr>
                <w:ins w:id="219" w:author="Dou" w:date="2023-04-14T10:23:00Z"/>
                <w:rFonts w:eastAsia="Times New Roman"/>
                <w:szCs w:val="20"/>
                <w:rPrChange w:id="220" w:author="Dou" w:date="2023-04-14T10:26:00Z">
                  <w:rPr>
                    <w:ins w:id="221" w:author="Dou" w:date="2023-04-14T10:23:00Z"/>
                    <w:rFonts w:eastAsia="Times New Roman"/>
                  </w:rPr>
                </w:rPrChange>
              </w:rPr>
            </w:pPr>
            <w:ins w:id="222" w:author="Dou" w:date="2023-04-14T10:26:00Z">
              <w:r w:rsidRPr="001F6E9C">
                <w:rPr>
                  <w:rFonts w:eastAsia="Times New Roman"/>
                  <w:szCs w:val="20"/>
                  <w:rPrChange w:id="223" w:author="Dou" w:date="2023-04-14T10:26:00Z">
                    <w:rPr>
                      <w:rFonts w:eastAsia="Times New Roman"/>
                    </w:rPr>
                  </w:rPrChange>
                </w:rPr>
                <w:t>100</w:t>
              </w:r>
            </w:ins>
          </w:p>
        </w:tc>
      </w:tr>
      <w:tr w:rsidR="001F6E9C" w:rsidRPr="00034CA9" w14:paraId="50C48BC2" w14:textId="77777777" w:rsidTr="001F6E9C">
        <w:trPr>
          <w:trHeight w:val="291"/>
          <w:jc w:val="center"/>
          <w:ins w:id="224" w:author="Dou" w:date="2023-04-14T10:23:00Z"/>
          <w:trPrChange w:id="225" w:author="Dou" w:date="2023-04-14T10:24:00Z">
            <w:trPr>
              <w:trHeight w:val="291"/>
              <w:jc w:val="center"/>
            </w:trPr>
          </w:trPrChange>
        </w:trPr>
        <w:tc>
          <w:tcPr>
            <w:tcW w:w="2405" w:type="dxa"/>
            <w:vAlign w:val="center"/>
            <w:tcPrChange w:id="226" w:author="Dou" w:date="2023-04-14T10:24:00Z">
              <w:tcPr>
                <w:tcW w:w="2405" w:type="dxa"/>
                <w:vAlign w:val="center"/>
              </w:tcPr>
            </w:tcPrChange>
          </w:tcPr>
          <w:p w14:paraId="7AFE2581" w14:textId="77777777" w:rsidR="001F6E9C" w:rsidRPr="00F21FC9" w:rsidRDefault="001F6E9C" w:rsidP="001F6E9C">
            <w:pPr>
              <w:rPr>
                <w:ins w:id="227" w:author="Dou" w:date="2023-04-14T10:23:00Z"/>
                <w:rFonts w:eastAsia="Times New Roman"/>
                <w:szCs w:val="20"/>
              </w:rPr>
            </w:pPr>
            <w:ins w:id="228" w:author="Dou" w:date="2023-04-14T10:23:00Z">
              <w:r w:rsidRPr="004B0483">
                <w:rPr>
                  <w:rFonts w:eastAsia="Times New Roman"/>
                  <w:szCs w:val="20"/>
                </w:rPr>
                <w:t>Longitudinal shift Z (</w:t>
              </w:r>
              <w:proofErr w:type="spellStart"/>
              <w:r w:rsidRPr="004B0483">
                <w:rPr>
                  <w:rFonts w:eastAsia="Times New Roman"/>
                  <w:szCs w:val="20"/>
                </w:rPr>
                <w:t>μm</w:t>
              </w:r>
              <w:proofErr w:type="spellEnd"/>
              <w:r w:rsidRPr="004B0483">
                <w:rPr>
                  <w:rFonts w:eastAsia="Times New Roman"/>
                  <w:szCs w:val="20"/>
                </w:rPr>
                <w:t>)</w:t>
              </w:r>
            </w:ins>
          </w:p>
        </w:tc>
        <w:tc>
          <w:tcPr>
            <w:tcW w:w="992" w:type="dxa"/>
            <w:vAlign w:val="center"/>
            <w:tcPrChange w:id="229" w:author="Dou" w:date="2023-04-14T10:24:00Z">
              <w:tcPr>
                <w:tcW w:w="992" w:type="dxa"/>
                <w:vAlign w:val="center"/>
              </w:tcPr>
            </w:tcPrChange>
          </w:tcPr>
          <w:p w14:paraId="02F1B848" w14:textId="77777777" w:rsidR="001F6E9C" w:rsidRPr="001F6E9C" w:rsidRDefault="001F6E9C" w:rsidP="001F6E9C">
            <w:pPr>
              <w:jc w:val="center"/>
              <w:rPr>
                <w:ins w:id="230" w:author="Dou" w:date="2023-04-14T10:23:00Z"/>
                <w:rFonts w:eastAsia="Times New Roman"/>
                <w:szCs w:val="20"/>
                <w:rPrChange w:id="231" w:author="Dou" w:date="2023-04-14T10:26:00Z">
                  <w:rPr>
                    <w:ins w:id="232" w:author="Dou" w:date="2023-04-14T10:23:00Z"/>
                    <w:rFonts w:eastAsia="Times New Roman"/>
                  </w:rPr>
                </w:rPrChange>
              </w:rPr>
            </w:pPr>
            <w:ins w:id="233" w:author="Dou" w:date="2023-04-14T10:23:00Z">
              <w:r w:rsidRPr="001F6E9C">
                <w:rPr>
                  <w:rFonts w:eastAsia="Times New Roman"/>
                  <w:szCs w:val="20"/>
                  <w:rPrChange w:id="234" w:author="Dou" w:date="2023-04-14T10:26:00Z">
                    <w:rPr>
                      <w:rFonts w:eastAsia="Times New Roman"/>
                    </w:rPr>
                  </w:rPrChange>
                </w:rPr>
                <w:t>100</w:t>
              </w:r>
            </w:ins>
          </w:p>
        </w:tc>
        <w:tc>
          <w:tcPr>
            <w:tcW w:w="1276" w:type="dxa"/>
            <w:vAlign w:val="center"/>
            <w:tcPrChange w:id="235" w:author="Dou" w:date="2023-04-14T10:24:00Z">
              <w:tcPr>
                <w:tcW w:w="1276" w:type="dxa"/>
                <w:vAlign w:val="center"/>
              </w:tcPr>
            </w:tcPrChange>
          </w:tcPr>
          <w:p w14:paraId="0E3763B9" w14:textId="77777777" w:rsidR="001F6E9C" w:rsidRPr="001F6E9C" w:rsidRDefault="001F6E9C" w:rsidP="001F6E9C">
            <w:pPr>
              <w:jc w:val="center"/>
              <w:rPr>
                <w:ins w:id="236" w:author="Dou" w:date="2023-04-14T10:23:00Z"/>
                <w:rFonts w:eastAsia="Times New Roman"/>
                <w:szCs w:val="20"/>
                <w:rPrChange w:id="237" w:author="Dou" w:date="2023-04-14T10:26:00Z">
                  <w:rPr>
                    <w:ins w:id="238" w:author="Dou" w:date="2023-04-14T10:23:00Z"/>
                    <w:rFonts w:eastAsia="Times New Roman"/>
                  </w:rPr>
                </w:rPrChange>
              </w:rPr>
            </w:pPr>
            <w:ins w:id="239" w:author="Dou" w:date="2023-04-14T10:23:00Z">
              <w:r w:rsidRPr="001F6E9C">
                <w:rPr>
                  <w:rFonts w:eastAsia="Times New Roman"/>
                  <w:szCs w:val="20"/>
                  <w:rPrChange w:id="240" w:author="Dou" w:date="2023-04-14T10:26:00Z">
                    <w:rPr>
                      <w:rFonts w:eastAsia="Times New Roman"/>
                    </w:rPr>
                  </w:rPrChange>
                </w:rPr>
                <w:t>150</w:t>
              </w:r>
            </w:ins>
          </w:p>
        </w:tc>
        <w:tc>
          <w:tcPr>
            <w:tcW w:w="1134" w:type="dxa"/>
            <w:vAlign w:val="center"/>
            <w:tcPrChange w:id="241" w:author="Dou" w:date="2023-04-14T10:24:00Z">
              <w:tcPr>
                <w:tcW w:w="1134" w:type="dxa"/>
                <w:vAlign w:val="center"/>
              </w:tcPr>
            </w:tcPrChange>
          </w:tcPr>
          <w:p w14:paraId="7DF96136" w14:textId="06ED76B9" w:rsidR="001F6E9C" w:rsidRPr="001F6E9C" w:rsidRDefault="001F6E9C" w:rsidP="001F6E9C">
            <w:pPr>
              <w:jc w:val="center"/>
              <w:rPr>
                <w:ins w:id="242" w:author="Dou" w:date="2023-04-14T10:23:00Z"/>
                <w:rFonts w:eastAsia="Times New Roman"/>
                <w:szCs w:val="20"/>
                <w:rPrChange w:id="243" w:author="Dou" w:date="2023-04-14T10:26:00Z">
                  <w:rPr>
                    <w:ins w:id="244" w:author="Dou" w:date="2023-04-14T10:23:00Z"/>
                    <w:rFonts w:eastAsia="Times New Roman"/>
                  </w:rPr>
                </w:rPrChange>
              </w:rPr>
            </w:pPr>
            <w:ins w:id="245" w:author="Dou" w:date="2023-04-14T10:26:00Z">
              <w:r w:rsidRPr="001F6E9C">
                <w:rPr>
                  <w:rFonts w:eastAsia="Times New Roman"/>
                  <w:szCs w:val="20"/>
                  <w:rPrChange w:id="246" w:author="Dou" w:date="2023-04-14T10:26:00Z">
                    <w:rPr>
                      <w:rFonts w:eastAsia="Times New Roman"/>
                    </w:rPr>
                  </w:rPrChange>
                </w:rPr>
                <w:t>100</w:t>
              </w:r>
            </w:ins>
          </w:p>
        </w:tc>
      </w:tr>
      <w:tr w:rsidR="001F6E9C" w:rsidRPr="00034CA9" w14:paraId="76E1D7DF" w14:textId="77777777" w:rsidTr="001F6E9C">
        <w:trPr>
          <w:trHeight w:val="311"/>
          <w:jc w:val="center"/>
          <w:ins w:id="247" w:author="Dou" w:date="2023-04-14T10:23:00Z"/>
          <w:trPrChange w:id="248" w:author="Dou" w:date="2023-04-14T10:24:00Z">
            <w:trPr>
              <w:trHeight w:val="311"/>
              <w:jc w:val="center"/>
            </w:trPr>
          </w:trPrChange>
        </w:trPr>
        <w:tc>
          <w:tcPr>
            <w:tcW w:w="2405" w:type="dxa"/>
            <w:vAlign w:val="center"/>
            <w:tcPrChange w:id="249" w:author="Dou" w:date="2023-04-14T10:24:00Z">
              <w:tcPr>
                <w:tcW w:w="2405" w:type="dxa"/>
                <w:vAlign w:val="center"/>
              </w:tcPr>
            </w:tcPrChange>
          </w:tcPr>
          <w:p w14:paraId="1F3284CB" w14:textId="77777777" w:rsidR="001F6E9C" w:rsidRPr="00F21FC9" w:rsidRDefault="001F6E9C" w:rsidP="001F6E9C">
            <w:pPr>
              <w:rPr>
                <w:ins w:id="250" w:author="Dou" w:date="2023-04-14T10:23:00Z"/>
                <w:rFonts w:eastAsia="Times New Roman"/>
                <w:szCs w:val="20"/>
              </w:rPr>
            </w:pPr>
            <w:ins w:id="251" w:author="Dou" w:date="2023-04-14T10:23:00Z">
              <w:r w:rsidRPr="004B0483">
                <w:rPr>
                  <w:rFonts w:eastAsia="Times New Roman"/>
                  <w:szCs w:val="20"/>
                </w:rPr>
                <w:t>Tilt about X/Y (</w:t>
              </w:r>
              <w:proofErr w:type="spellStart"/>
              <w:r w:rsidRPr="004B0483">
                <w:rPr>
                  <w:rFonts w:eastAsia="Times New Roman"/>
                  <w:szCs w:val="20"/>
                </w:rPr>
                <w:t>mrad</w:t>
              </w:r>
              <w:proofErr w:type="spellEnd"/>
              <w:r w:rsidRPr="004B0483">
                <w:rPr>
                  <w:rFonts w:eastAsia="Times New Roman"/>
                  <w:szCs w:val="20"/>
                </w:rPr>
                <w:t>)</w:t>
              </w:r>
            </w:ins>
          </w:p>
        </w:tc>
        <w:tc>
          <w:tcPr>
            <w:tcW w:w="992" w:type="dxa"/>
            <w:vAlign w:val="center"/>
            <w:tcPrChange w:id="252" w:author="Dou" w:date="2023-04-14T10:24:00Z">
              <w:tcPr>
                <w:tcW w:w="992" w:type="dxa"/>
                <w:vAlign w:val="center"/>
              </w:tcPr>
            </w:tcPrChange>
          </w:tcPr>
          <w:p w14:paraId="701D2820" w14:textId="77777777" w:rsidR="001F6E9C" w:rsidRPr="001F6E9C" w:rsidRDefault="001F6E9C" w:rsidP="001F6E9C">
            <w:pPr>
              <w:jc w:val="center"/>
              <w:rPr>
                <w:ins w:id="253" w:author="Dou" w:date="2023-04-14T10:23:00Z"/>
                <w:rFonts w:eastAsia="Times New Roman"/>
                <w:szCs w:val="20"/>
                <w:rPrChange w:id="254" w:author="Dou" w:date="2023-04-14T10:26:00Z">
                  <w:rPr>
                    <w:ins w:id="255" w:author="Dou" w:date="2023-04-14T10:23:00Z"/>
                    <w:rFonts w:eastAsia="Times New Roman"/>
                  </w:rPr>
                </w:rPrChange>
              </w:rPr>
            </w:pPr>
            <w:ins w:id="256" w:author="Dou" w:date="2023-04-14T10:23:00Z">
              <w:r w:rsidRPr="001F6E9C">
                <w:rPr>
                  <w:rFonts w:eastAsia="Times New Roman"/>
                  <w:szCs w:val="20"/>
                  <w:rPrChange w:id="257" w:author="Dou" w:date="2023-04-14T10:26:00Z">
                    <w:rPr>
                      <w:rFonts w:eastAsia="Times New Roman"/>
                    </w:rPr>
                  </w:rPrChange>
                </w:rPr>
                <w:t>0.2</w:t>
              </w:r>
            </w:ins>
          </w:p>
        </w:tc>
        <w:tc>
          <w:tcPr>
            <w:tcW w:w="1276" w:type="dxa"/>
            <w:vAlign w:val="center"/>
            <w:tcPrChange w:id="258" w:author="Dou" w:date="2023-04-14T10:24:00Z">
              <w:tcPr>
                <w:tcW w:w="1276" w:type="dxa"/>
                <w:vAlign w:val="center"/>
              </w:tcPr>
            </w:tcPrChange>
          </w:tcPr>
          <w:p w14:paraId="29993F4C" w14:textId="77777777" w:rsidR="001F6E9C" w:rsidRPr="001F6E9C" w:rsidRDefault="001F6E9C" w:rsidP="001F6E9C">
            <w:pPr>
              <w:jc w:val="center"/>
              <w:rPr>
                <w:ins w:id="259" w:author="Dou" w:date="2023-04-14T10:23:00Z"/>
                <w:rFonts w:eastAsia="Times New Roman"/>
                <w:szCs w:val="20"/>
                <w:rPrChange w:id="260" w:author="Dou" w:date="2023-04-14T10:26:00Z">
                  <w:rPr>
                    <w:ins w:id="261" w:author="Dou" w:date="2023-04-14T10:23:00Z"/>
                    <w:rFonts w:eastAsia="Times New Roman"/>
                  </w:rPr>
                </w:rPrChange>
              </w:rPr>
            </w:pPr>
            <w:ins w:id="262" w:author="Dou" w:date="2023-04-14T10:23:00Z">
              <w:r w:rsidRPr="001F6E9C">
                <w:rPr>
                  <w:rFonts w:eastAsia="Times New Roman"/>
                  <w:szCs w:val="20"/>
                  <w:rPrChange w:id="263" w:author="Dou" w:date="2023-04-14T10:26:00Z">
                    <w:rPr>
                      <w:rFonts w:eastAsia="Times New Roman"/>
                    </w:rPr>
                  </w:rPrChange>
                </w:rPr>
                <w:t>0.2</w:t>
              </w:r>
            </w:ins>
          </w:p>
        </w:tc>
        <w:tc>
          <w:tcPr>
            <w:tcW w:w="1134" w:type="dxa"/>
            <w:vAlign w:val="center"/>
            <w:tcPrChange w:id="264" w:author="Dou" w:date="2023-04-14T10:24:00Z">
              <w:tcPr>
                <w:tcW w:w="1134" w:type="dxa"/>
                <w:vAlign w:val="center"/>
              </w:tcPr>
            </w:tcPrChange>
          </w:tcPr>
          <w:p w14:paraId="771E2132" w14:textId="4605EF5F" w:rsidR="001F6E9C" w:rsidRPr="001F6E9C" w:rsidRDefault="001F6E9C" w:rsidP="001F6E9C">
            <w:pPr>
              <w:jc w:val="center"/>
              <w:rPr>
                <w:ins w:id="265" w:author="Dou" w:date="2023-04-14T10:23:00Z"/>
                <w:rFonts w:eastAsia="Times New Roman"/>
                <w:szCs w:val="20"/>
                <w:rPrChange w:id="266" w:author="Dou" w:date="2023-04-14T10:26:00Z">
                  <w:rPr>
                    <w:ins w:id="267" w:author="Dou" w:date="2023-04-14T10:23:00Z"/>
                    <w:rFonts w:eastAsia="Times New Roman"/>
                  </w:rPr>
                </w:rPrChange>
              </w:rPr>
            </w:pPr>
            <w:ins w:id="268" w:author="Dou" w:date="2023-04-14T10:26:00Z">
              <w:r w:rsidRPr="001F6E9C">
                <w:rPr>
                  <w:rFonts w:eastAsia="Times New Roman"/>
                  <w:szCs w:val="20"/>
                  <w:rPrChange w:id="269" w:author="Dou" w:date="2023-04-14T10:26:00Z">
                    <w:rPr>
                      <w:rFonts w:eastAsia="Times New Roman"/>
                    </w:rPr>
                  </w:rPrChange>
                </w:rPr>
                <w:t>0.2</w:t>
              </w:r>
            </w:ins>
          </w:p>
        </w:tc>
      </w:tr>
      <w:tr w:rsidR="001F6E9C" w:rsidRPr="00034CA9" w14:paraId="1A813FCB" w14:textId="77777777" w:rsidTr="001F6E9C">
        <w:trPr>
          <w:trHeight w:val="289"/>
          <w:jc w:val="center"/>
          <w:ins w:id="270" w:author="Dou" w:date="2023-04-14T10:23:00Z"/>
          <w:trPrChange w:id="271" w:author="Dou" w:date="2023-04-14T10:24:00Z">
            <w:trPr>
              <w:trHeight w:val="289"/>
              <w:jc w:val="center"/>
            </w:trPr>
          </w:trPrChange>
        </w:trPr>
        <w:tc>
          <w:tcPr>
            <w:tcW w:w="2405" w:type="dxa"/>
            <w:vAlign w:val="center"/>
            <w:tcPrChange w:id="272" w:author="Dou" w:date="2023-04-14T10:24:00Z">
              <w:tcPr>
                <w:tcW w:w="2405" w:type="dxa"/>
                <w:vAlign w:val="center"/>
              </w:tcPr>
            </w:tcPrChange>
          </w:tcPr>
          <w:p w14:paraId="51237B46" w14:textId="77777777" w:rsidR="001F6E9C" w:rsidRPr="00F21FC9" w:rsidRDefault="001F6E9C" w:rsidP="001F6E9C">
            <w:pPr>
              <w:rPr>
                <w:ins w:id="273" w:author="Dou" w:date="2023-04-14T10:23:00Z"/>
                <w:rFonts w:eastAsia="Times New Roman"/>
                <w:szCs w:val="20"/>
              </w:rPr>
            </w:pPr>
            <w:ins w:id="274" w:author="Dou" w:date="2023-04-14T10:23:00Z">
              <w:r w:rsidRPr="004B0483">
                <w:rPr>
                  <w:rFonts w:eastAsia="Times New Roman"/>
                  <w:szCs w:val="20"/>
                </w:rPr>
                <w:t>Tilt about Z (</w:t>
              </w:r>
              <w:proofErr w:type="spellStart"/>
              <w:r w:rsidRPr="004B0483">
                <w:rPr>
                  <w:rFonts w:eastAsia="Times New Roman"/>
                  <w:szCs w:val="20"/>
                </w:rPr>
                <w:t>mrad</w:t>
              </w:r>
              <w:proofErr w:type="spellEnd"/>
              <w:r w:rsidRPr="004B0483">
                <w:rPr>
                  <w:rFonts w:eastAsia="Times New Roman"/>
                  <w:szCs w:val="20"/>
                </w:rPr>
                <w:t>)</w:t>
              </w:r>
            </w:ins>
          </w:p>
        </w:tc>
        <w:tc>
          <w:tcPr>
            <w:tcW w:w="992" w:type="dxa"/>
            <w:vAlign w:val="center"/>
            <w:tcPrChange w:id="275" w:author="Dou" w:date="2023-04-14T10:24:00Z">
              <w:tcPr>
                <w:tcW w:w="992" w:type="dxa"/>
                <w:vAlign w:val="center"/>
              </w:tcPr>
            </w:tcPrChange>
          </w:tcPr>
          <w:p w14:paraId="593D109C" w14:textId="77777777" w:rsidR="001F6E9C" w:rsidRPr="001F6E9C" w:rsidRDefault="001F6E9C" w:rsidP="001F6E9C">
            <w:pPr>
              <w:jc w:val="center"/>
              <w:rPr>
                <w:ins w:id="276" w:author="Dou" w:date="2023-04-14T10:23:00Z"/>
                <w:rFonts w:eastAsia="Times New Roman"/>
                <w:szCs w:val="20"/>
                <w:rPrChange w:id="277" w:author="Dou" w:date="2023-04-14T10:26:00Z">
                  <w:rPr>
                    <w:ins w:id="278" w:author="Dou" w:date="2023-04-14T10:23:00Z"/>
                    <w:rFonts w:eastAsia="Times New Roman"/>
                  </w:rPr>
                </w:rPrChange>
              </w:rPr>
            </w:pPr>
            <w:ins w:id="279" w:author="Dou" w:date="2023-04-14T10:23:00Z">
              <w:r w:rsidRPr="001F6E9C">
                <w:rPr>
                  <w:rFonts w:eastAsia="Times New Roman"/>
                  <w:szCs w:val="20"/>
                  <w:rPrChange w:id="280" w:author="Dou" w:date="2023-04-14T10:26:00Z">
                    <w:rPr>
                      <w:rFonts w:eastAsia="Times New Roman"/>
                    </w:rPr>
                  </w:rPrChange>
                </w:rPr>
                <w:t>0.1</w:t>
              </w:r>
            </w:ins>
          </w:p>
        </w:tc>
        <w:tc>
          <w:tcPr>
            <w:tcW w:w="1276" w:type="dxa"/>
            <w:vAlign w:val="center"/>
            <w:tcPrChange w:id="281" w:author="Dou" w:date="2023-04-14T10:24:00Z">
              <w:tcPr>
                <w:tcW w:w="1276" w:type="dxa"/>
                <w:vAlign w:val="center"/>
              </w:tcPr>
            </w:tcPrChange>
          </w:tcPr>
          <w:p w14:paraId="16B304E5" w14:textId="77777777" w:rsidR="001F6E9C" w:rsidRPr="001F6E9C" w:rsidRDefault="001F6E9C" w:rsidP="001F6E9C">
            <w:pPr>
              <w:jc w:val="center"/>
              <w:rPr>
                <w:ins w:id="282" w:author="Dou" w:date="2023-04-14T10:23:00Z"/>
                <w:rFonts w:eastAsia="Times New Roman"/>
                <w:szCs w:val="20"/>
                <w:rPrChange w:id="283" w:author="Dou" w:date="2023-04-14T10:26:00Z">
                  <w:rPr>
                    <w:ins w:id="284" w:author="Dou" w:date="2023-04-14T10:23:00Z"/>
                    <w:rFonts w:eastAsia="Times New Roman"/>
                  </w:rPr>
                </w:rPrChange>
              </w:rPr>
            </w:pPr>
            <w:ins w:id="285" w:author="Dou" w:date="2023-04-14T10:23:00Z">
              <w:r w:rsidRPr="001F6E9C">
                <w:rPr>
                  <w:rFonts w:eastAsia="Times New Roman"/>
                  <w:szCs w:val="20"/>
                  <w:rPrChange w:id="286" w:author="Dou" w:date="2023-04-14T10:26:00Z">
                    <w:rPr>
                      <w:rFonts w:eastAsia="Times New Roman"/>
                    </w:rPr>
                  </w:rPrChange>
                </w:rPr>
                <w:t>0.2</w:t>
              </w:r>
            </w:ins>
          </w:p>
        </w:tc>
        <w:tc>
          <w:tcPr>
            <w:tcW w:w="1134" w:type="dxa"/>
            <w:vAlign w:val="center"/>
            <w:tcPrChange w:id="287" w:author="Dou" w:date="2023-04-14T10:24:00Z">
              <w:tcPr>
                <w:tcW w:w="1134" w:type="dxa"/>
                <w:vAlign w:val="center"/>
              </w:tcPr>
            </w:tcPrChange>
          </w:tcPr>
          <w:p w14:paraId="6CCF7EF5" w14:textId="2750C7DC" w:rsidR="001F6E9C" w:rsidRPr="001F6E9C" w:rsidRDefault="001F6E9C" w:rsidP="001F6E9C">
            <w:pPr>
              <w:jc w:val="center"/>
              <w:rPr>
                <w:ins w:id="288" w:author="Dou" w:date="2023-04-14T10:23:00Z"/>
                <w:rFonts w:eastAsia="Times New Roman"/>
                <w:szCs w:val="20"/>
                <w:rPrChange w:id="289" w:author="Dou" w:date="2023-04-14T10:26:00Z">
                  <w:rPr>
                    <w:ins w:id="290" w:author="Dou" w:date="2023-04-14T10:23:00Z"/>
                    <w:rFonts w:eastAsia="Times New Roman"/>
                  </w:rPr>
                </w:rPrChange>
              </w:rPr>
            </w:pPr>
            <w:ins w:id="291" w:author="Dou" w:date="2023-04-14T10:26:00Z">
              <w:r w:rsidRPr="001F6E9C">
                <w:rPr>
                  <w:rFonts w:eastAsia="Times New Roman"/>
                  <w:szCs w:val="20"/>
                  <w:rPrChange w:id="292" w:author="Dou" w:date="2023-04-14T10:26:00Z">
                    <w:rPr>
                      <w:rFonts w:eastAsia="Times New Roman"/>
                    </w:rPr>
                  </w:rPrChange>
                </w:rPr>
                <w:t>0.1</w:t>
              </w:r>
            </w:ins>
          </w:p>
        </w:tc>
      </w:tr>
      <w:tr w:rsidR="001F6E9C" w:rsidRPr="00034CA9" w14:paraId="30C735E7" w14:textId="77777777" w:rsidTr="001F6E9C">
        <w:trPr>
          <w:trHeight w:val="309"/>
          <w:jc w:val="center"/>
          <w:ins w:id="293" w:author="Dou" w:date="2023-04-14T10:23:00Z"/>
          <w:trPrChange w:id="294" w:author="Dou" w:date="2023-04-14T10:24:00Z">
            <w:trPr>
              <w:trHeight w:val="309"/>
              <w:jc w:val="center"/>
            </w:trPr>
          </w:trPrChange>
        </w:trPr>
        <w:tc>
          <w:tcPr>
            <w:tcW w:w="2405" w:type="dxa"/>
            <w:vAlign w:val="center"/>
            <w:tcPrChange w:id="295" w:author="Dou" w:date="2023-04-14T10:24:00Z">
              <w:tcPr>
                <w:tcW w:w="2405" w:type="dxa"/>
                <w:vAlign w:val="center"/>
              </w:tcPr>
            </w:tcPrChange>
          </w:tcPr>
          <w:p w14:paraId="6B78FE06" w14:textId="77777777" w:rsidR="001F6E9C" w:rsidRPr="00F21FC9" w:rsidRDefault="001F6E9C" w:rsidP="00F245F0">
            <w:pPr>
              <w:rPr>
                <w:ins w:id="296" w:author="Dou" w:date="2023-04-14T10:23:00Z"/>
                <w:rFonts w:eastAsia="Times New Roman"/>
                <w:szCs w:val="20"/>
              </w:rPr>
            </w:pPr>
            <w:ins w:id="297" w:author="Dou" w:date="2023-04-14T10:23:00Z">
              <w:r w:rsidRPr="004B0483">
                <w:rPr>
                  <w:rFonts w:eastAsia="Times New Roman"/>
                  <w:szCs w:val="20"/>
                </w:rPr>
                <w:t xml:space="preserve">Nominal field </w:t>
              </w:r>
            </w:ins>
          </w:p>
        </w:tc>
        <w:tc>
          <w:tcPr>
            <w:tcW w:w="992" w:type="dxa"/>
            <w:vAlign w:val="center"/>
            <w:tcPrChange w:id="298" w:author="Dou" w:date="2023-04-14T10:24:00Z">
              <w:tcPr>
                <w:tcW w:w="992" w:type="dxa"/>
                <w:vAlign w:val="center"/>
              </w:tcPr>
            </w:tcPrChange>
          </w:tcPr>
          <w:p w14:paraId="1BB61DA0" w14:textId="77777777" w:rsidR="001F6E9C" w:rsidRPr="001F6E9C" w:rsidRDefault="001F6E9C" w:rsidP="00F245F0">
            <w:pPr>
              <w:jc w:val="center"/>
              <w:rPr>
                <w:ins w:id="299" w:author="Dou" w:date="2023-04-14T10:23:00Z"/>
                <w:rFonts w:eastAsia="Times New Roman"/>
                <w:szCs w:val="20"/>
                <w:rPrChange w:id="300" w:author="Dou" w:date="2023-04-14T10:26:00Z">
                  <w:rPr>
                    <w:ins w:id="301" w:author="Dou" w:date="2023-04-14T10:23:00Z"/>
                    <w:rFonts w:eastAsia="Times New Roman"/>
                  </w:rPr>
                </w:rPrChange>
              </w:rPr>
            </w:pPr>
            <w:ins w:id="302" w:author="Dou" w:date="2023-04-14T10:23:00Z">
              <w:r w:rsidRPr="001F6E9C">
                <w:rPr>
                  <w:rFonts w:eastAsia="Times New Roman"/>
                  <w:szCs w:val="20"/>
                  <w:rPrChange w:id="303" w:author="Dou" w:date="2023-04-14T10:26:00Z">
                    <w:rPr>
                      <w:rFonts w:eastAsia="Times New Roman"/>
                    </w:rPr>
                  </w:rPrChange>
                </w:rPr>
                <w:t>1×10</w:t>
              </w:r>
              <w:r w:rsidRPr="001F6E9C">
                <w:rPr>
                  <w:rFonts w:eastAsia="Times New Roman"/>
                  <w:szCs w:val="20"/>
                  <w:vertAlign w:val="superscript"/>
                  <w:rPrChange w:id="304" w:author="Dou" w:date="2023-04-14T10:26:00Z">
                    <w:rPr>
                      <w:rFonts w:eastAsia="Times New Roman"/>
                      <w:vertAlign w:val="superscript"/>
                    </w:rPr>
                  </w:rPrChange>
                </w:rPr>
                <w:t>-3</w:t>
              </w:r>
            </w:ins>
          </w:p>
        </w:tc>
        <w:tc>
          <w:tcPr>
            <w:tcW w:w="1276" w:type="dxa"/>
            <w:vAlign w:val="center"/>
            <w:tcPrChange w:id="305" w:author="Dou" w:date="2023-04-14T10:24:00Z">
              <w:tcPr>
                <w:tcW w:w="1276" w:type="dxa"/>
                <w:vAlign w:val="center"/>
              </w:tcPr>
            </w:tcPrChange>
          </w:tcPr>
          <w:p w14:paraId="349B36E7" w14:textId="77777777" w:rsidR="001F6E9C" w:rsidRPr="001F6E9C" w:rsidRDefault="001F6E9C" w:rsidP="00F245F0">
            <w:pPr>
              <w:jc w:val="center"/>
              <w:rPr>
                <w:ins w:id="306" w:author="Dou" w:date="2023-04-14T10:23:00Z"/>
                <w:rFonts w:eastAsia="Times New Roman"/>
                <w:szCs w:val="20"/>
                <w:rPrChange w:id="307" w:author="Dou" w:date="2023-04-14T10:26:00Z">
                  <w:rPr>
                    <w:ins w:id="308" w:author="Dou" w:date="2023-04-14T10:23:00Z"/>
                    <w:rFonts w:eastAsia="Times New Roman"/>
                  </w:rPr>
                </w:rPrChange>
              </w:rPr>
            </w:pPr>
            <w:ins w:id="309" w:author="Dou" w:date="2023-04-14T10:23:00Z">
              <w:r w:rsidRPr="001F6E9C">
                <w:rPr>
                  <w:rFonts w:eastAsia="Times New Roman"/>
                  <w:szCs w:val="20"/>
                  <w:rPrChange w:id="310" w:author="Dou" w:date="2023-04-14T10:26:00Z">
                    <w:rPr>
                      <w:rFonts w:eastAsia="Times New Roman"/>
                    </w:rPr>
                  </w:rPrChange>
                </w:rPr>
                <w:t>2×10</w:t>
              </w:r>
              <w:r w:rsidRPr="001F6E9C">
                <w:rPr>
                  <w:rFonts w:eastAsia="Times New Roman"/>
                  <w:szCs w:val="20"/>
                  <w:vertAlign w:val="superscript"/>
                  <w:rPrChange w:id="311" w:author="Dou" w:date="2023-04-14T10:26:00Z">
                    <w:rPr>
                      <w:rFonts w:eastAsia="Times New Roman"/>
                      <w:vertAlign w:val="superscript"/>
                    </w:rPr>
                  </w:rPrChange>
                </w:rPr>
                <w:t>-4</w:t>
              </w:r>
            </w:ins>
          </w:p>
        </w:tc>
        <w:tc>
          <w:tcPr>
            <w:tcW w:w="1134" w:type="dxa"/>
            <w:vAlign w:val="center"/>
            <w:tcPrChange w:id="312" w:author="Dou" w:date="2023-04-14T10:24:00Z">
              <w:tcPr>
                <w:tcW w:w="1134" w:type="dxa"/>
                <w:vAlign w:val="center"/>
              </w:tcPr>
            </w:tcPrChange>
          </w:tcPr>
          <w:p w14:paraId="4196031A" w14:textId="77777777" w:rsidR="001F6E9C" w:rsidRPr="001F6E9C" w:rsidRDefault="001F6E9C" w:rsidP="00F245F0">
            <w:pPr>
              <w:jc w:val="center"/>
              <w:rPr>
                <w:ins w:id="313" w:author="Dou" w:date="2023-04-14T10:23:00Z"/>
                <w:rFonts w:eastAsia="Times New Roman"/>
                <w:szCs w:val="20"/>
                <w:rPrChange w:id="314" w:author="Dou" w:date="2023-04-14T10:26:00Z">
                  <w:rPr>
                    <w:ins w:id="315" w:author="Dou" w:date="2023-04-14T10:23:00Z"/>
                    <w:rFonts w:eastAsia="Times New Roman"/>
                  </w:rPr>
                </w:rPrChange>
              </w:rPr>
            </w:pPr>
            <w:ins w:id="316" w:author="Dou" w:date="2023-04-14T10:23:00Z">
              <w:r w:rsidRPr="001F6E9C">
                <w:rPr>
                  <w:rFonts w:eastAsia="Times New Roman"/>
                  <w:szCs w:val="20"/>
                  <w:rPrChange w:id="317" w:author="Dou" w:date="2023-04-14T10:26:00Z">
                    <w:rPr>
                      <w:rFonts w:eastAsia="Times New Roman"/>
                    </w:rPr>
                  </w:rPrChange>
                </w:rPr>
                <w:t>3×10</w:t>
              </w:r>
              <w:r w:rsidRPr="001F6E9C">
                <w:rPr>
                  <w:rFonts w:eastAsia="Times New Roman"/>
                  <w:szCs w:val="20"/>
                  <w:vertAlign w:val="superscript"/>
                  <w:rPrChange w:id="318" w:author="Dou" w:date="2023-04-14T10:26:00Z">
                    <w:rPr>
                      <w:rFonts w:eastAsia="Times New Roman"/>
                      <w:vertAlign w:val="superscript"/>
                    </w:rPr>
                  </w:rPrChange>
                </w:rPr>
                <w:t>-4</w:t>
              </w:r>
            </w:ins>
          </w:p>
        </w:tc>
      </w:tr>
    </w:tbl>
    <w:p w14:paraId="7F800AC5" w14:textId="7B98DB8D" w:rsidR="001F6E9C" w:rsidRPr="004D6B4E" w:rsidRDefault="001F6E9C" w:rsidP="001F6E9C">
      <w:pPr>
        <w:pStyle w:val="Tablecaptions"/>
        <w:rPr>
          <w:ins w:id="319" w:author="Dou" w:date="2023-04-14T10:23:00Z"/>
          <w:color w:val="FF0000"/>
        </w:rPr>
      </w:pPr>
      <w:ins w:id="320" w:author="Dou" w:date="2023-04-14T10:23:00Z">
        <w:r w:rsidRPr="009F6387">
          <w:rPr>
            <w:b/>
          </w:rPr>
          <w:t xml:space="preserve">Table </w:t>
        </w:r>
      </w:ins>
      <w:ins w:id="321" w:author="Dou" w:date="2023-04-14T10:29:00Z">
        <w:r>
          <w:rPr>
            <w:b/>
          </w:rPr>
          <w:t>6</w:t>
        </w:r>
      </w:ins>
      <w:ins w:id="322" w:author="Dou" w:date="2023-04-14T10:23:00Z">
        <w:r w:rsidRPr="009F6387">
          <w:rPr>
            <w:b/>
          </w:rPr>
          <w:t>.2.</w:t>
        </w:r>
      </w:ins>
      <w:ins w:id="323" w:author="Dou" w:date="2023-04-14T10:29:00Z">
        <w:r>
          <w:rPr>
            <w:b/>
          </w:rPr>
          <w:t>2</w:t>
        </w:r>
      </w:ins>
      <w:ins w:id="324" w:author="Dou" w:date="2023-04-14T10:23:00Z">
        <w:r w:rsidRPr="009F6387">
          <w:rPr>
            <w:b/>
          </w:rPr>
          <w:t>.</w:t>
        </w:r>
      </w:ins>
      <w:ins w:id="325" w:author="Dou" w:date="2023-04-14T10:29:00Z">
        <w:r>
          <w:rPr>
            <w:b/>
          </w:rPr>
          <w:t>3</w:t>
        </w:r>
      </w:ins>
      <w:ins w:id="326" w:author="Dou" w:date="2023-04-14T10:23:00Z">
        <w:r w:rsidRPr="009F6387">
          <w:rPr>
            <w:b/>
          </w:rPr>
          <w:t>:</w:t>
        </w:r>
        <w:r w:rsidRPr="009F6387">
          <w:t xml:space="preserve"> </w:t>
        </w:r>
      </w:ins>
      <w:ins w:id="327" w:author="Dou" w:date="2023-04-14T10:24:00Z">
        <w:r>
          <w:t>BPM errors</w:t>
        </w:r>
      </w:ins>
      <w:ins w:id="328" w:author="Dou" w:date="2023-04-14T10:23:00Z">
        <w:r w:rsidRPr="009F6387">
          <w:t>.</w:t>
        </w:r>
        <w:r>
          <w:t xml:space="preserve"> </w:t>
        </w:r>
      </w:ins>
    </w:p>
    <w:tbl>
      <w:tblPr>
        <w:tblStyle w:val="TableGrid1"/>
        <w:tblW w:w="4248" w:type="dxa"/>
        <w:jc w:val="center"/>
        <w:tblLayout w:type="fixed"/>
        <w:tblLook w:val="04A0" w:firstRow="1" w:lastRow="0" w:firstColumn="1" w:lastColumn="0" w:noHBand="0" w:noVBand="1"/>
        <w:tblPrChange w:id="329" w:author="Dou" w:date="2023-04-14T10:27:00Z">
          <w:tblPr>
            <w:tblStyle w:val="TableGrid1"/>
            <w:tblW w:w="8630" w:type="dxa"/>
            <w:jc w:val="center"/>
            <w:tblLayout w:type="fixed"/>
            <w:tblLook w:val="04A0" w:firstRow="1" w:lastRow="0" w:firstColumn="1" w:lastColumn="0" w:noHBand="0" w:noVBand="1"/>
          </w:tblPr>
        </w:tblPrChange>
      </w:tblPr>
      <w:tblGrid>
        <w:gridCol w:w="2405"/>
        <w:gridCol w:w="1843"/>
        <w:tblGridChange w:id="330">
          <w:tblGrid>
            <w:gridCol w:w="1418"/>
            <w:gridCol w:w="1405"/>
          </w:tblGrid>
        </w:tblGridChange>
      </w:tblGrid>
      <w:tr w:rsidR="001F6E9C" w:rsidRPr="00034CA9" w14:paraId="0EA18955" w14:textId="77777777" w:rsidTr="001F6E9C">
        <w:trPr>
          <w:trHeight w:val="405"/>
          <w:jc w:val="center"/>
          <w:ins w:id="331" w:author="Dou" w:date="2023-04-14T10:23:00Z"/>
          <w:trPrChange w:id="332" w:author="Dou" w:date="2023-04-14T10:27:00Z">
            <w:trPr>
              <w:trHeight w:val="405"/>
              <w:jc w:val="center"/>
            </w:trPr>
          </w:trPrChange>
        </w:trPr>
        <w:tc>
          <w:tcPr>
            <w:tcW w:w="2405" w:type="dxa"/>
            <w:vAlign w:val="center"/>
            <w:tcPrChange w:id="333" w:author="Dou" w:date="2023-04-14T10:27:00Z">
              <w:tcPr>
                <w:tcW w:w="1418" w:type="dxa"/>
                <w:vAlign w:val="center"/>
              </w:tcPr>
            </w:tcPrChange>
          </w:tcPr>
          <w:p w14:paraId="60F38251" w14:textId="77777777" w:rsidR="001F6E9C" w:rsidRPr="001F6E9C" w:rsidRDefault="001F6E9C" w:rsidP="00F245F0">
            <w:pPr>
              <w:jc w:val="center"/>
              <w:rPr>
                <w:ins w:id="334" w:author="Dou" w:date="2023-04-14T10:23:00Z"/>
                <w:rFonts w:eastAsia="Times New Roman"/>
                <w:rPrChange w:id="335" w:author="Dou" w:date="2023-04-14T10:25:00Z">
                  <w:rPr>
                    <w:ins w:id="336" w:author="Dou" w:date="2023-04-14T10:23:00Z"/>
                    <w:rFonts w:eastAsia="Times New Roman"/>
                    <w:color w:val="FF0000"/>
                  </w:rPr>
                </w:rPrChange>
              </w:rPr>
            </w:pPr>
            <w:ins w:id="337" w:author="Dou" w:date="2023-04-14T10:23:00Z">
              <w:r w:rsidRPr="001F6E9C">
                <w:rPr>
                  <w:rFonts w:eastAsia="Times New Roman"/>
                  <w:rPrChange w:id="338" w:author="Dou" w:date="2023-04-14T10:25:00Z">
                    <w:rPr>
                      <w:rFonts w:eastAsia="Times New Roman"/>
                      <w:color w:val="FF0000"/>
                    </w:rPr>
                  </w:rPrChange>
                </w:rPr>
                <w:t>Parameters</w:t>
              </w:r>
            </w:ins>
          </w:p>
        </w:tc>
        <w:tc>
          <w:tcPr>
            <w:tcW w:w="1843" w:type="dxa"/>
            <w:vAlign w:val="center"/>
            <w:tcPrChange w:id="339" w:author="Dou" w:date="2023-04-14T10:27:00Z">
              <w:tcPr>
                <w:tcW w:w="1405" w:type="dxa"/>
                <w:vAlign w:val="center"/>
              </w:tcPr>
            </w:tcPrChange>
          </w:tcPr>
          <w:p w14:paraId="78DB42E0" w14:textId="77777777" w:rsidR="001F6E9C" w:rsidRPr="001F6E9C" w:rsidRDefault="001F6E9C" w:rsidP="00F245F0">
            <w:pPr>
              <w:jc w:val="center"/>
              <w:rPr>
                <w:ins w:id="340" w:author="Dou" w:date="2023-04-14T10:23:00Z"/>
                <w:rFonts w:eastAsia="Times New Roman"/>
                <w:rPrChange w:id="341" w:author="Dou" w:date="2023-04-14T10:25:00Z">
                  <w:rPr>
                    <w:ins w:id="342" w:author="Dou" w:date="2023-04-14T10:23:00Z"/>
                    <w:rFonts w:eastAsia="Times New Roman"/>
                    <w:color w:val="FF0000"/>
                  </w:rPr>
                </w:rPrChange>
              </w:rPr>
            </w:pPr>
            <w:ins w:id="343" w:author="Dou" w:date="2023-04-14T10:23:00Z">
              <w:r w:rsidRPr="001F6E9C">
                <w:rPr>
                  <w:rFonts w:eastAsia="Times New Roman"/>
                  <w:rPrChange w:id="344" w:author="Dou" w:date="2023-04-14T10:25:00Z">
                    <w:rPr>
                      <w:rFonts w:eastAsia="Times New Roman"/>
                      <w:color w:val="FF0000"/>
                    </w:rPr>
                  </w:rPrChange>
                </w:rPr>
                <w:t>BPM (10 Hz)</w:t>
              </w:r>
            </w:ins>
          </w:p>
        </w:tc>
      </w:tr>
      <w:tr w:rsidR="001F6E9C" w:rsidRPr="00034CA9" w14:paraId="1481C903" w14:textId="77777777" w:rsidTr="001F6E9C">
        <w:trPr>
          <w:trHeight w:val="313"/>
          <w:jc w:val="center"/>
          <w:ins w:id="345" w:author="Dou" w:date="2023-04-14T10:23:00Z"/>
          <w:trPrChange w:id="346" w:author="Dou" w:date="2023-04-14T10:27:00Z">
            <w:trPr>
              <w:trHeight w:val="313"/>
              <w:jc w:val="center"/>
            </w:trPr>
          </w:trPrChange>
        </w:trPr>
        <w:tc>
          <w:tcPr>
            <w:tcW w:w="2405" w:type="dxa"/>
            <w:vAlign w:val="center"/>
            <w:tcPrChange w:id="347" w:author="Dou" w:date="2023-04-14T10:27:00Z">
              <w:tcPr>
                <w:tcW w:w="1418" w:type="dxa"/>
                <w:vAlign w:val="center"/>
              </w:tcPr>
            </w:tcPrChange>
          </w:tcPr>
          <w:p w14:paraId="08A7DD33" w14:textId="77777777" w:rsidR="001F6E9C" w:rsidRPr="001F6E9C" w:rsidRDefault="001F6E9C" w:rsidP="00F245F0">
            <w:pPr>
              <w:jc w:val="center"/>
              <w:rPr>
                <w:ins w:id="348" w:author="Dou" w:date="2023-04-14T10:23:00Z"/>
                <w:rFonts w:eastAsia="Times New Roman"/>
                <w:rPrChange w:id="349" w:author="Dou" w:date="2023-04-14T10:25:00Z">
                  <w:rPr>
                    <w:ins w:id="350" w:author="Dou" w:date="2023-04-14T10:23:00Z"/>
                    <w:rFonts w:eastAsia="Times New Roman"/>
                    <w:color w:val="FF0000"/>
                  </w:rPr>
                </w:rPrChange>
              </w:rPr>
            </w:pPr>
            <w:ins w:id="351" w:author="Dou" w:date="2023-04-14T10:23:00Z">
              <w:r w:rsidRPr="001F6E9C">
                <w:rPr>
                  <w:rFonts w:eastAsia="Times New Roman"/>
                  <w:rPrChange w:id="352" w:author="Dou" w:date="2023-04-14T10:25:00Z">
                    <w:rPr>
                      <w:rFonts w:eastAsia="Times New Roman"/>
                      <w:color w:val="FF0000"/>
                    </w:rPr>
                  </w:rPrChange>
                </w:rPr>
                <w:t>Accuracy (m)</w:t>
              </w:r>
            </w:ins>
          </w:p>
        </w:tc>
        <w:tc>
          <w:tcPr>
            <w:tcW w:w="1843" w:type="dxa"/>
            <w:vAlign w:val="center"/>
            <w:tcPrChange w:id="353" w:author="Dou" w:date="2023-04-14T10:27:00Z">
              <w:tcPr>
                <w:tcW w:w="1405" w:type="dxa"/>
                <w:vAlign w:val="center"/>
              </w:tcPr>
            </w:tcPrChange>
          </w:tcPr>
          <w:p w14:paraId="2ADDA7F9" w14:textId="77777777" w:rsidR="001F6E9C" w:rsidRPr="001F6E9C" w:rsidRDefault="001F6E9C" w:rsidP="00F245F0">
            <w:pPr>
              <w:jc w:val="center"/>
              <w:rPr>
                <w:ins w:id="354" w:author="Dou" w:date="2023-04-14T10:23:00Z"/>
                <w:rFonts w:eastAsia="Times New Roman"/>
                <w:rPrChange w:id="355" w:author="Dou" w:date="2023-04-14T10:25:00Z">
                  <w:rPr>
                    <w:ins w:id="356" w:author="Dou" w:date="2023-04-14T10:23:00Z"/>
                    <w:rFonts w:eastAsia="Times New Roman"/>
                    <w:color w:val="FF0000"/>
                  </w:rPr>
                </w:rPrChange>
              </w:rPr>
            </w:pPr>
            <w:ins w:id="357" w:author="Dou" w:date="2023-04-14T10:23:00Z">
              <w:r w:rsidRPr="001F6E9C">
                <w:rPr>
                  <w:rFonts w:eastAsia="Times New Roman"/>
                  <w:rPrChange w:id="358" w:author="Dou" w:date="2023-04-14T10:25:00Z">
                    <w:rPr>
                      <w:rFonts w:eastAsia="Times New Roman"/>
                      <w:color w:val="FF0000"/>
                    </w:rPr>
                  </w:rPrChange>
                </w:rPr>
                <w:t>1×10</w:t>
              </w:r>
              <w:r w:rsidRPr="001F6E9C">
                <w:rPr>
                  <w:rFonts w:eastAsia="Times New Roman"/>
                  <w:vertAlign w:val="superscript"/>
                  <w:rPrChange w:id="359" w:author="Dou" w:date="2023-04-14T10:25:00Z">
                    <w:rPr>
                      <w:rFonts w:eastAsia="Times New Roman"/>
                      <w:color w:val="FF0000"/>
                      <w:vertAlign w:val="superscript"/>
                    </w:rPr>
                  </w:rPrChange>
                </w:rPr>
                <w:t>-7</w:t>
              </w:r>
            </w:ins>
          </w:p>
        </w:tc>
      </w:tr>
      <w:tr w:rsidR="001F6E9C" w:rsidRPr="00034CA9" w14:paraId="43A4C324" w14:textId="77777777" w:rsidTr="001F6E9C">
        <w:trPr>
          <w:trHeight w:val="291"/>
          <w:jc w:val="center"/>
          <w:ins w:id="360" w:author="Dou" w:date="2023-04-14T10:23:00Z"/>
          <w:trPrChange w:id="361" w:author="Dou" w:date="2023-04-14T10:27:00Z">
            <w:trPr>
              <w:trHeight w:val="291"/>
              <w:jc w:val="center"/>
            </w:trPr>
          </w:trPrChange>
        </w:trPr>
        <w:tc>
          <w:tcPr>
            <w:tcW w:w="2405" w:type="dxa"/>
            <w:vAlign w:val="center"/>
            <w:tcPrChange w:id="362" w:author="Dou" w:date="2023-04-14T10:27:00Z">
              <w:tcPr>
                <w:tcW w:w="1418" w:type="dxa"/>
                <w:vAlign w:val="center"/>
              </w:tcPr>
            </w:tcPrChange>
          </w:tcPr>
          <w:p w14:paraId="16575FC9" w14:textId="77777777" w:rsidR="001F6E9C" w:rsidRPr="001F6E9C" w:rsidRDefault="001F6E9C" w:rsidP="00F245F0">
            <w:pPr>
              <w:jc w:val="center"/>
              <w:rPr>
                <w:ins w:id="363" w:author="Dou" w:date="2023-04-14T10:23:00Z"/>
                <w:rFonts w:eastAsia="Times New Roman"/>
                <w:rPrChange w:id="364" w:author="Dou" w:date="2023-04-14T10:25:00Z">
                  <w:rPr>
                    <w:ins w:id="365" w:author="Dou" w:date="2023-04-14T10:23:00Z"/>
                    <w:rFonts w:eastAsia="Times New Roman"/>
                    <w:color w:val="FF0000"/>
                  </w:rPr>
                </w:rPrChange>
              </w:rPr>
            </w:pPr>
            <w:ins w:id="366" w:author="Dou" w:date="2023-04-14T10:23:00Z">
              <w:r w:rsidRPr="001F6E9C">
                <w:rPr>
                  <w:rFonts w:eastAsia="Times New Roman"/>
                  <w:rPrChange w:id="367" w:author="Dou" w:date="2023-04-14T10:25:00Z">
                    <w:rPr>
                      <w:rFonts w:eastAsia="Times New Roman"/>
                      <w:color w:val="FF0000"/>
                    </w:rPr>
                  </w:rPrChange>
                </w:rPr>
                <w:t>Tilt (</w:t>
              </w:r>
              <w:proofErr w:type="spellStart"/>
              <w:r w:rsidRPr="001F6E9C">
                <w:rPr>
                  <w:rFonts w:eastAsia="Times New Roman"/>
                  <w:rPrChange w:id="368" w:author="Dou" w:date="2023-04-14T10:25:00Z">
                    <w:rPr>
                      <w:rFonts w:eastAsia="Times New Roman"/>
                      <w:color w:val="FF0000"/>
                    </w:rPr>
                  </w:rPrChange>
                </w:rPr>
                <w:t>mrad</w:t>
              </w:r>
              <w:proofErr w:type="spellEnd"/>
              <w:r w:rsidRPr="001F6E9C">
                <w:rPr>
                  <w:rFonts w:eastAsia="Times New Roman"/>
                  <w:rPrChange w:id="369" w:author="Dou" w:date="2023-04-14T10:25:00Z">
                    <w:rPr>
                      <w:rFonts w:eastAsia="Times New Roman"/>
                      <w:color w:val="FF0000"/>
                    </w:rPr>
                  </w:rPrChange>
                </w:rPr>
                <w:t>)</w:t>
              </w:r>
            </w:ins>
          </w:p>
        </w:tc>
        <w:tc>
          <w:tcPr>
            <w:tcW w:w="1843" w:type="dxa"/>
            <w:vAlign w:val="center"/>
            <w:tcPrChange w:id="370" w:author="Dou" w:date="2023-04-14T10:27:00Z">
              <w:tcPr>
                <w:tcW w:w="1405" w:type="dxa"/>
                <w:vAlign w:val="center"/>
              </w:tcPr>
            </w:tcPrChange>
          </w:tcPr>
          <w:p w14:paraId="31026335" w14:textId="77777777" w:rsidR="001F6E9C" w:rsidRPr="001F6E9C" w:rsidRDefault="001F6E9C" w:rsidP="00F245F0">
            <w:pPr>
              <w:jc w:val="center"/>
              <w:rPr>
                <w:ins w:id="371" w:author="Dou" w:date="2023-04-14T10:23:00Z"/>
                <w:rFonts w:eastAsia="Times New Roman"/>
                <w:rPrChange w:id="372" w:author="Dou" w:date="2023-04-14T10:25:00Z">
                  <w:rPr>
                    <w:ins w:id="373" w:author="Dou" w:date="2023-04-14T10:23:00Z"/>
                    <w:rFonts w:eastAsia="Times New Roman"/>
                    <w:color w:val="FF0000"/>
                  </w:rPr>
                </w:rPrChange>
              </w:rPr>
            </w:pPr>
            <w:ins w:id="374" w:author="Dou" w:date="2023-04-14T10:23:00Z">
              <w:r w:rsidRPr="001F6E9C">
                <w:rPr>
                  <w:rFonts w:eastAsia="Times New Roman"/>
                  <w:rPrChange w:id="375" w:author="Dou" w:date="2023-04-14T10:25:00Z">
                    <w:rPr>
                      <w:rFonts w:eastAsia="Times New Roman"/>
                      <w:color w:val="FF0000"/>
                    </w:rPr>
                  </w:rPrChange>
                </w:rPr>
                <w:t>10</w:t>
              </w:r>
            </w:ins>
          </w:p>
        </w:tc>
      </w:tr>
      <w:tr w:rsidR="001F6E9C" w:rsidRPr="00034CA9" w14:paraId="3D34F660" w14:textId="77777777" w:rsidTr="001F6E9C">
        <w:trPr>
          <w:trHeight w:val="311"/>
          <w:jc w:val="center"/>
          <w:ins w:id="376" w:author="Dou" w:date="2023-04-14T10:23:00Z"/>
          <w:trPrChange w:id="377" w:author="Dou" w:date="2023-04-14T10:27:00Z">
            <w:trPr>
              <w:trHeight w:val="311"/>
              <w:jc w:val="center"/>
            </w:trPr>
          </w:trPrChange>
        </w:trPr>
        <w:tc>
          <w:tcPr>
            <w:tcW w:w="2405" w:type="dxa"/>
            <w:vAlign w:val="center"/>
            <w:tcPrChange w:id="378" w:author="Dou" w:date="2023-04-14T10:27:00Z">
              <w:tcPr>
                <w:tcW w:w="1418" w:type="dxa"/>
                <w:vAlign w:val="center"/>
              </w:tcPr>
            </w:tcPrChange>
          </w:tcPr>
          <w:p w14:paraId="7554EDE9" w14:textId="77777777" w:rsidR="001F6E9C" w:rsidRPr="001F6E9C" w:rsidRDefault="001F6E9C" w:rsidP="00F245F0">
            <w:pPr>
              <w:jc w:val="center"/>
              <w:rPr>
                <w:ins w:id="379" w:author="Dou" w:date="2023-04-14T10:23:00Z"/>
                <w:rFonts w:eastAsia="Times New Roman"/>
                <w:rPrChange w:id="380" w:author="Dou" w:date="2023-04-14T10:25:00Z">
                  <w:rPr>
                    <w:ins w:id="381" w:author="Dou" w:date="2023-04-14T10:23:00Z"/>
                    <w:rFonts w:eastAsia="Times New Roman"/>
                    <w:color w:val="FF0000"/>
                  </w:rPr>
                </w:rPrChange>
              </w:rPr>
            </w:pPr>
            <w:ins w:id="382" w:author="Dou" w:date="2023-04-14T10:23:00Z">
              <w:r w:rsidRPr="001F6E9C">
                <w:rPr>
                  <w:rFonts w:eastAsia="Times New Roman"/>
                  <w:rPrChange w:id="383" w:author="Dou" w:date="2023-04-14T10:25:00Z">
                    <w:rPr>
                      <w:rFonts w:eastAsia="Times New Roman"/>
                      <w:color w:val="FF0000"/>
                    </w:rPr>
                  </w:rPrChange>
                </w:rPr>
                <w:t>Gain</w:t>
              </w:r>
            </w:ins>
          </w:p>
        </w:tc>
        <w:tc>
          <w:tcPr>
            <w:tcW w:w="1843" w:type="dxa"/>
            <w:vAlign w:val="center"/>
            <w:tcPrChange w:id="384" w:author="Dou" w:date="2023-04-14T10:27:00Z">
              <w:tcPr>
                <w:tcW w:w="1405" w:type="dxa"/>
                <w:vAlign w:val="center"/>
              </w:tcPr>
            </w:tcPrChange>
          </w:tcPr>
          <w:p w14:paraId="5637FEC0" w14:textId="77777777" w:rsidR="001F6E9C" w:rsidRPr="001F6E9C" w:rsidRDefault="001F6E9C" w:rsidP="00F245F0">
            <w:pPr>
              <w:jc w:val="center"/>
              <w:rPr>
                <w:ins w:id="385" w:author="Dou" w:date="2023-04-14T10:23:00Z"/>
                <w:rFonts w:eastAsia="Times New Roman"/>
                <w:rPrChange w:id="386" w:author="Dou" w:date="2023-04-14T10:25:00Z">
                  <w:rPr>
                    <w:ins w:id="387" w:author="Dou" w:date="2023-04-14T10:23:00Z"/>
                    <w:rFonts w:eastAsia="Times New Roman"/>
                    <w:color w:val="FF0000"/>
                  </w:rPr>
                </w:rPrChange>
              </w:rPr>
            </w:pPr>
            <w:ins w:id="388" w:author="Dou" w:date="2023-04-14T10:23:00Z">
              <w:r w:rsidRPr="001F6E9C">
                <w:rPr>
                  <w:rFonts w:eastAsia="Times New Roman"/>
                  <w:rPrChange w:id="389" w:author="Dou" w:date="2023-04-14T10:25:00Z">
                    <w:rPr>
                      <w:rFonts w:eastAsia="Times New Roman"/>
                      <w:color w:val="FF0000"/>
                    </w:rPr>
                  </w:rPrChange>
                </w:rPr>
                <w:t>5%</w:t>
              </w:r>
            </w:ins>
          </w:p>
        </w:tc>
      </w:tr>
      <w:tr w:rsidR="001F6E9C" w:rsidRPr="00034CA9" w14:paraId="5A57EA91" w14:textId="77777777" w:rsidTr="001F6E9C">
        <w:trPr>
          <w:trHeight w:val="289"/>
          <w:jc w:val="center"/>
          <w:ins w:id="390" w:author="Dou" w:date="2023-04-14T10:23:00Z"/>
          <w:trPrChange w:id="391" w:author="Dou" w:date="2023-04-14T10:27:00Z">
            <w:trPr>
              <w:trHeight w:val="289"/>
              <w:jc w:val="center"/>
            </w:trPr>
          </w:trPrChange>
        </w:trPr>
        <w:tc>
          <w:tcPr>
            <w:tcW w:w="2405" w:type="dxa"/>
            <w:vAlign w:val="center"/>
            <w:tcPrChange w:id="392" w:author="Dou" w:date="2023-04-14T10:27:00Z">
              <w:tcPr>
                <w:tcW w:w="1418" w:type="dxa"/>
                <w:vAlign w:val="center"/>
              </w:tcPr>
            </w:tcPrChange>
          </w:tcPr>
          <w:p w14:paraId="1D0BF0D8" w14:textId="2EDB79C0" w:rsidR="001F6E9C" w:rsidRPr="001F6E9C" w:rsidRDefault="001F6E9C" w:rsidP="00F245F0">
            <w:pPr>
              <w:jc w:val="center"/>
              <w:rPr>
                <w:ins w:id="393" w:author="Dou" w:date="2023-04-14T10:23:00Z"/>
                <w:rFonts w:eastAsia="Times New Roman"/>
                <w:rPrChange w:id="394" w:author="Dou" w:date="2023-04-14T10:25:00Z">
                  <w:rPr>
                    <w:ins w:id="395" w:author="Dou" w:date="2023-04-14T10:23:00Z"/>
                    <w:rFonts w:eastAsia="Times New Roman"/>
                    <w:color w:val="FF0000"/>
                  </w:rPr>
                </w:rPrChange>
              </w:rPr>
            </w:pPr>
            <w:ins w:id="396" w:author="Dou" w:date="2023-04-14T10:23:00Z">
              <w:r w:rsidRPr="001F6E9C">
                <w:rPr>
                  <w:rFonts w:eastAsia="Times New Roman"/>
                  <w:rPrChange w:id="397" w:author="Dou" w:date="2023-04-14T10:25:00Z">
                    <w:rPr>
                      <w:rFonts w:eastAsia="Times New Roman"/>
                      <w:color w:val="FF0000"/>
                    </w:rPr>
                  </w:rPrChange>
                </w:rPr>
                <w:t xml:space="preserve">Offset after </w:t>
              </w:r>
            </w:ins>
            <w:proofErr w:type="gramStart"/>
            <w:ins w:id="398" w:author="Dou" w:date="2023-04-20T11:28:00Z">
              <w:r w:rsidR="00F55A63">
                <w:rPr>
                  <w:rFonts w:eastAsia="Times New Roman"/>
                </w:rPr>
                <w:t>beam based</w:t>
              </w:r>
              <w:proofErr w:type="gramEnd"/>
              <w:r w:rsidR="00F55A63">
                <w:rPr>
                  <w:rFonts w:eastAsia="Times New Roman"/>
                </w:rPr>
                <w:t xml:space="preserve"> alignment (</w:t>
              </w:r>
              <w:r w:rsidR="00F55A63" w:rsidRPr="00564FC1">
                <w:rPr>
                  <w:rFonts w:eastAsia="Times New Roman"/>
                </w:rPr>
                <w:t>BBA</w:t>
              </w:r>
              <w:r w:rsidR="00F55A63">
                <w:rPr>
                  <w:rFonts w:eastAsia="Times New Roman"/>
                </w:rPr>
                <w:t>)</w:t>
              </w:r>
            </w:ins>
            <w:ins w:id="399" w:author="Dou" w:date="2023-04-14T10:23:00Z">
              <w:r w:rsidRPr="001F6E9C">
                <w:rPr>
                  <w:rFonts w:eastAsia="Times New Roman"/>
                  <w:rPrChange w:id="400" w:author="Dou" w:date="2023-04-14T10:25:00Z">
                    <w:rPr>
                      <w:rFonts w:eastAsia="Times New Roman"/>
                      <w:color w:val="FF0000"/>
                    </w:rPr>
                  </w:rPrChange>
                </w:rPr>
                <w:t xml:space="preserve"> (mm)</w:t>
              </w:r>
            </w:ins>
          </w:p>
        </w:tc>
        <w:tc>
          <w:tcPr>
            <w:tcW w:w="1843" w:type="dxa"/>
            <w:vAlign w:val="center"/>
            <w:tcPrChange w:id="401" w:author="Dou" w:date="2023-04-14T10:27:00Z">
              <w:tcPr>
                <w:tcW w:w="1405" w:type="dxa"/>
                <w:vAlign w:val="center"/>
              </w:tcPr>
            </w:tcPrChange>
          </w:tcPr>
          <w:p w14:paraId="6E234696" w14:textId="77777777" w:rsidR="001F6E9C" w:rsidRPr="001F6E9C" w:rsidRDefault="001F6E9C" w:rsidP="00F245F0">
            <w:pPr>
              <w:jc w:val="center"/>
              <w:rPr>
                <w:ins w:id="402" w:author="Dou" w:date="2023-04-14T10:23:00Z"/>
                <w:rFonts w:eastAsia="Times New Roman"/>
                <w:rPrChange w:id="403" w:author="Dou" w:date="2023-04-14T10:25:00Z">
                  <w:rPr>
                    <w:ins w:id="404" w:author="Dou" w:date="2023-04-14T10:23:00Z"/>
                    <w:rFonts w:eastAsia="Times New Roman"/>
                    <w:color w:val="FF0000"/>
                  </w:rPr>
                </w:rPrChange>
              </w:rPr>
            </w:pPr>
            <w:ins w:id="405" w:author="Dou" w:date="2023-04-14T10:23:00Z">
              <w:r w:rsidRPr="001F6E9C">
                <w:rPr>
                  <w:rFonts w:eastAsia="Times New Roman"/>
                  <w:rPrChange w:id="406" w:author="Dou" w:date="2023-04-14T10:25:00Z">
                    <w:rPr>
                      <w:rFonts w:eastAsia="Times New Roman"/>
                      <w:color w:val="FF0000"/>
                    </w:rPr>
                  </w:rPrChange>
                </w:rPr>
                <w:t>30×10</w:t>
              </w:r>
              <w:r w:rsidRPr="001F6E9C">
                <w:rPr>
                  <w:rFonts w:eastAsia="Times New Roman"/>
                  <w:vertAlign w:val="superscript"/>
                  <w:rPrChange w:id="407" w:author="Dou" w:date="2023-04-14T10:25:00Z">
                    <w:rPr>
                      <w:rFonts w:eastAsia="Times New Roman"/>
                      <w:color w:val="FF0000"/>
                      <w:vertAlign w:val="superscript"/>
                    </w:rPr>
                  </w:rPrChange>
                </w:rPr>
                <w:t>-3</w:t>
              </w:r>
            </w:ins>
          </w:p>
        </w:tc>
      </w:tr>
    </w:tbl>
    <w:p w14:paraId="656BA533" w14:textId="3C46C082" w:rsidR="001F6E9C" w:rsidRPr="004D6B4E" w:rsidRDefault="001F6E9C" w:rsidP="001F6E9C">
      <w:pPr>
        <w:pStyle w:val="Tablecaptions"/>
        <w:rPr>
          <w:ins w:id="408" w:author="Dou" w:date="2023-04-14T10:23:00Z"/>
          <w:color w:val="FF0000"/>
        </w:rPr>
      </w:pPr>
      <w:ins w:id="409" w:author="Dou" w:date="2023-04-14T10:23:00Z">
        <w:r w:rsidRPr="00E21EAD">
          <w:rPr>
            <w:b/>
          </w:rPr>
          <w:t xml:space="preserve">Table </w:t>
        </w:r>
      </w:ins>
      <w:ins w:id="410" w:author="Dou" w:date="2023-04-14T10:29:00Z">
        <w:r>
          <w:rPr>
            <w:b/>
          </w:rPr>
          <w:t>6</w:t>
        </w:r>
      </w:ins>
      <w:ins w:id="411" w:author="Dou" w:date="2023-04-14T10:23:00Z">
        <w:r w:rsidRPr="00E21EAD">
          <w:rPr>
            <w:b/>
          </w:rPr>
          <w:t>.2.</w:t>
        </w:r>
      </w:ins>
      <w:ins w:id="412" w:author="Dou" w:date="2023-04-14T10:29:00Z">
        <w:r>
          <w:rPr>
            <w:b/>
          </w:rPr>
          <w:t>2</w:t>
        </w:r>
      </w:ins>
      <w:ins w:id="413" w:author="Dou" w:date="2023-04-14T10:23:00Z">
        <w:r w:rsidRPr="00E21EAD">
          <w:rPr>
            <w:b/>
          </w:rPr>
          <w:t>.</w:t>
        </w:r>
      </w:ins>
      <w:ins w:id="414" w:author="Dou" w:date="2023-04-14T10:29:00Z">
        <w:r>
          <w:rPr>
            <w:b/>
          </w:rPr>
          <w:t>4</w:t>
        </w:r>
      </w:ins>
      <w:ins w:id="415" w:author="Dou" w:date="2023-04-14T10:23:00Z">
        <w:r w:rsidRPr="00E21EAD">
          <w:rPr>
            <w:b/>
          </w:rPr>
          <w:t>:</w:t>
        </w:r>
        <w:r>
          <w:t xml:space="preserve"> Multipole field errors</w:t>
        </w:r>
      </w:ins>
      <w:ins w:id="416" w:author="Dou" w:date="2023-04-20T08:37:00Z">
        <w:r w:rsidR="00B92945">
          <w:t xml:space="preserve"> (</w:t>
        </w:r>
        <w:r w:rsidR="00B92945" w:rsidRPr="0079231D">
          <w:rPr>
            <w:rFonts w:hint="eastAsia"/>
          </w:rPr>
          <w:t>unit</w:t>
        </w:r>
        <w:r w:rsidR="00B92945">
          <w:rPr>
            <w:rFonts w:eastAsia="宋体" w:hint="eastAsia"/>
            <w:lang w:eastAsia="zh-CN"/>
          </w:rPr>
          <w:t>:</w:t>
        </w:r>
        <w:r w:rsidR="00B92945">
          <w:rPr>
            <w:rFonts w:eastAsia="宋体"/>
            <w:lang w:eastAsia="zh-CN"/>
          </w:rPr>
          <w:t xml:space="preserve"> </w:t>
        </w:r>
        <w:r w:rsidR="00B92945" w:rsidRPr="0079231D">
          <w:rPr>
            <w:rFonts w:hint="eastAsia"/>
          </w:rPr>
          <w:t>1</w:t>
        </w:r>
        <w:r w:rsidR="00B92945">
          <w:rPr>
            <w:rFonts w:ascii="MS Mincho" w:hAnsi="MS Mincho" w:hint="eastAsia"/>
          </w:rPr>
          <w:t>×</w:t>
        </w:r>
        <w:r w:rsidR="00B92945">
          <w:t>10</w:t>
        </w:r>
        <w:r w:rsidR="00B92945" w:rsidRPr="00564FC1">
          <w:rPr>
            <w:vertAlign w:val="superscript"/>
          </w:rPr>
          <w:t>-4</w:t>
        </w:r>
        <w:r w:rsidR="00B92945">
          <w:t>)</w:t>
        </w:r>
      </w:ins>
      <w:ins w:id="417" w:author="Dou" w:date="2023-04-14T10:23:00Z">
        <w:r w:rsidRPr="00E21EAD">
          <w:t>.</w:t>
        </w:r>
        <w:r>
          <w:t xml:space="preserve"> </w:t>
        </w:r>
      </w:ins>
    </w:p>
    <w:tbl>
      <w:tblPr>
        <w:tblStyle w:val="afb"/>
        <w:tblW w:w="0" w:type="auto"/>
        <w:jc w:val="center"/>
        <w:tblLayout w:type="fixed"/>
        <w:tblLook w:val="04A0" w:firstRow="1" w:lastRow="0" w:firstColumn="1" w:lastColumn="0" w:noHBand="0" w:noVBand="1"/>
        <w:tblPrChange w:id="418" w:author="Dou" w:date="2023-04-20T11:30:00Z">
          <w:tblPr>
            <w:tblStyle w:val="afb"/>
            <w:tblW w:w="0" w:type="auto"/>
            <w:jc w:val="center"/>
            <w:tblLayout w:type="fixed"/>
            <w:tblLook w:val="04A0" w:firstRow="1" w:lastRow="0" w:firstColumn="1" w:lastColumn="0" w:noHBand="0" w:noVBand="1"/>
          </w:tblPr>
        </w:tblPrChange>
      </w:tblPr>
      <w:tblGrid>
        <w:gridCol w:w="2263"/>
        <w:gridCol w:w="2127"/>
        <w:gridCol w:w="2127"/>
        <w:tblGridChange w:id="419">
          <w:tblGrid>
            <w:gridCol w:w="2263"/>
            <w:gridCol w:w="2127"/>
            <w:gridCol w:w="2127"/>
          </w:tblGrid>
        </w:tblGridChange>
      </w:tblGrid>
      <w:tr w:rsidR="00C377FB" w:rsidRPr="004D6B4E" w14:paraId="7CB7A277" w14:textId="1D2C12B7" w:rsidTr="00AB2499">
        <w:trPr>
          <w:trHeight w:val="394"/>
          <w:jc w:val="center"/>
          <w:ins w:id="420" w:author="Dou" w:date="2023-04-14T10:23:00Z"/>
          <w:trPrChange w:id="421" w:author="Dou" w:date="2023-04-20T11:30:00Z">
            <w:trPr>
              <w:trHeight w:val="480"/>
              <w:jc w:val="center"/>
            </w:trPr>
          </w:trPrChange>
        </w:trPr>
        <w:tc>
          <w:tcPr>
            <w:tcW w:w="2263" w:type="dxa"/>
            <w:vAlign w:val="center"/>
            <w:tcPrChange w:id="422" w:author="Dou" w:date="2023-04-20T11:30:00Z">
              <w:tcPr>
                <w:tcW w:w="2263" w:type="dxa"/>
                <w:vAlign w:val="center"/>
              </w:tcPr>
            </w:tcPrChange>
          </w:tcPr>
          <w:p w14:paraId="6DAD7DE6" w14:textId="77777777" w:rsidR="00C377FB" w:rsidRPr="00736D95" w:rsidRDefault="00C377FB">
            <w:pPr>
              <w:jc w:val="center"/>
              <w:rPr>
                <w:ins w:id="423" w:author="Dou" w:date="2023-04-14T10:23:00Z"/>
                <w:rFonts w:eastAsia="Times New Roman"/>
                <w:rPrChange w:id="424" w:author="Dou" w:date="2023-04-20T14:30:00Z">
                  <w:rPr>
                    <w:ins w:id="425" w:author="Dou" w:date="2023-04-14T10:23:00Z"/>
                    <w:rFonts w:eastAsia="Times New Roman"/>
                    <w:sz w:val="22"/>
                    <w:szCs w:val="22"/>
                  </w:rPr>
                </w:rPrChange>
              </w:rPr>
              <w:pPrChange w:id="426" w:author="Dou" w:date="2023-04-14T10:40:00Z">
                <w:pPr/>
              </w:pPrChange>
            </w:pPr>
            <w:ins w:id="427" w:author="Dou" w:date="2023-04-14T10:23:00Z">
              <w:r w:rsidRPr="00736D95">
                <w:rPr>
                  <w:rFonts w:eastAsia="Times New Roman"/>
                  <w:sz w:val="24"/>
                  <w:szCs w:val="24"/>
                  <w:rPrChange w:id="428" w:author="Dou" w:date="2023-04-20T14:30:00Z">
                    <w:rPr>
                      <w:rFonts w:eastAsia="Times New Roman"/>
                      <w:sz w:val="22"/>
                      <w:szCs w:val="22"/>
                    </w:rPr>
                  </w:rPrChange>
                </w:rPr>
                <w:t>Dipole</w:t>
              </w:r>
            </w:ins>
          </w:p>
        </w:tc>
        <w:tc>
          <w:tcPr>
            <w:tcW w:w="2127" w:type="dxa"/>
            <w:vAlign w:val="center"/>
            <w:tcPrChange w:id="429" w:author="Dou" w:date="2023-04-20T11:30:00Z">
              <w:tcPr>
                <w:tcW w:w="2127" w:type="dxa"/>
                <w:vAlign w:val="center"/>
              </w:tcPr>
            </w:tcPrChange>
          </w:tcPr>
          <w:p w14:paraId="33C3E1BB" w14:textId="77777777" w:rsidR="00C377FB" w:rsidRPr="00736D95" w:rsidRDefault="00C377FB">
            <w:pPr>
              <w:jc w:val="center"/>
              <w:rPr>
                <w:ins w:id="430" w:author="Dou" w:date="2023-04-14T10:23:00Z"/>
                <w:rFonts w:eastAsia="Times New Roman"/>
                <w:rPrChange w:id="431" w:author="Dou" w:date="2023-04-20T14:30:00Z">
                  <w:rPr>
                    <w:ins w:id="432" w:author="Dou" w:date="2023-04-14T10:23:00Z"/>
                    <w:rFonts w:eastAsia="Times New Roman"/>
                    <w:sz w:val="22"/>
                    <w:szCs w:val="22"/>
                  </w:rPr>
                </w:rPrChange>
              </w:rPr>
              <w:pPrChange w:id="433" w:author="Dou" w:date="2023-04-14T10:40:00Z">
                <w:pPr/>
              </w:pPrChange>
            </w:pPr>
            <w:ins w:id="434" w:author="Dou" w:date="2023-04-14T10:23:00Z">
              <w:r w:rsidRPr="00736D95">
                <w:rPr>
                  <w:rFonts w:eastAsia="Times New Roman"/>
                  <w:sz w:val="24"/>
                  <w:szCs w:val="24"/>
                  <w:rPrChange w:id="435" w:author="Dou" w:date="2023-04-20T14:30:00Z">
                    <w:rPr>
                      <w:rFonts w:eastAsia="Times New Roman"/>
                      <w:sz w:val="22"/>
                      <w:szCs w:val="22"/>
                    </w:rPr>
                  </w:rPrChange>
                </w:rPr>
                <w:t>Quadrupole</w:t>
              </w:r>
            </w:ins>
          </w:p>
        </w:tc>
        <w:tc>
          <w:tcPr>
            <w:tcW w:w="2127" w:type="dxa"/>
            <w:vAlign w:val="center"/>
            <w:tcPrChange w:id="436" w:author="Dou" w:date="2023-04-20T11:30:00Z">
              <w:tcPr>
                <w:tcW w:w="2127" w:type="dxa"/>
              </w:tcPr>
            </w:tcPrChange>
          </w:tcPr>
          <w:p w14:paraId="3ED6C53B" w14:textId="593AC01E" w:rsidR="00C377FB" w:rsidRPr="00736D95" w:rsidRDefault="00C377FB">
            <w:pPr>
              <w:jc w:val="center"/>
              <w:rPr>
                <w:ins w:id="437" w:author="Dou" w:date="2023-04-14T10:35:00Z"/>
                <w:rFonts w:eastAsia="宋体"/>
                <w:lang w:eastAsia="zh-CN"/>
                <w:rPrChange w:id="438" w:author="Dou" w:date="2023-04-20T14:30:00Z">
                  <w:rPr>
                    <w:ins w:id="439" w:author="Dou" w:date="2023-04-14T10:35:00Z"/>
                    <w:rFonts w:eastAsia="Times New Roman"/>
                    <w:sz w:val="22"/>
                    <w:szCs w:val="22"/>
                  </w:rPr>
                </w:rPrChange>
              </w:rPr>
              <w:pPrChange w:id="440" w:author="Dou" w:date="2023-04-14T10:40:00Z">
                <w:pPr/>
              </w:pPrChange>
            </w:pPr>
            <w:proofErr w:type="spellStart"/>
            <w:ins w:id="441" w:author="Dou" w:date="2023-04-14T10:40:00Z">
              <w:r w:rsidRPr="00736D95">
                <w:rPr>
                  <w:rFonts w:eastAsia="宋体"/>
                  <w:lang w:eastAsia="zh-CN"/>
                </w:rPr>
                <w:t>Sextupoles</w:t>
              </w:r>
            </w:ins>
            <w:proofErr w:type="spellEnd"/>
          </w:p>
        </w:tc>
      </w:tr>
      <w:tr w:rsidR="00C377FB" w:rsidRPr="004D6B4E" w14:paraId="321D8A9F" w14:textId="50593E9A" w:rsidTr="00736DA3">
        <w:trPr>
          <w:trHeight w:val="271"/>
          <w:jc w:val="center"/>
          <w:ins w:id="442" w:author="Dou" w:date="2023-04-14T10:23:00Z"/>
          <w:trPrChange w:id="443" w:author="Dou" w:date="2023-04-14T10:44:00Z">
            <w:trPr>
              <w:trHeight w:val="345"/>
              <w:jc w:val="center"/>
            </w:trPr>
          </w:trPrChange>
        </w:trPr>
        <w:tc>
          <w:tcPr>
            <w:tcW w:w="2263" w:type="dxa"/>
            <w:tcPrChange w:id="444" w:author="Dou" w:date="2023-04-14T10:44:00Z">
              <w:tcPr>
                <w:tcW w:w="2263" w:type="dxa"/>
                <w:vAlign w:val="center"/>
              </w:tcPr>
            </w:tcPrChange>
          </w:tcPr>
          <w:p w14:paraId="2BE09FC6" w14:textId="1FC51195" w:rsidR="00C377FB" w:rsidRPr="00736D95" w:rsidRDefault="00C377FB">
            <w:pPr>
              <w:spacing w:before="40"/>
              <w:jc w:val="center"/>
              <w:rPr>
                <w:ins w:id="445" w:author="Dou" w:date="2023-04-14T10:23:00Z"/>
                <w:rFonts w:eastAsia="Times New Roman"/>
                <w:rPrChange w:id="446" w:author="Dou" w:date="2023-04-20T14:30:00Z">
                  <w:rPr>
                    <w:ins w:id="447" w:author="Dou" w:date="2023-04-14T10:23:00Z"/>
                    <w:rFonts w:eastAsia="Times New Roman"/>
                    <w:sz w:val="22"/>
                    <w:szCs w:val="22"/>
                  </w:rPr>
                </w:rPrChange>
              </w:rPr>
              <w:pPrChange w:id="448" w:author="Dou" w:date="2023-04-14T10:45:00Z">
                <w:pPr/>
              </w:pPrChange>
            </w:pPr>
            <w:ins w:id="449" w:author="Dou" w:date="2023-04-14T10:23:00Z">
              <w:r w:rsidRPr="00736D95">
                <w:rPr>
                  <w:rFonts w:eastAsia="Times New Roman"/>
                  <w:sz w:val="24"/>
                  <w:szCs w:val="24"/>
                  <w:rPrChange w:id="450" w:author="Dou" w:date="2023-04-20T14:30:00Z">
                    <w:rPr>
                      <w:rFonts w:eastAsia="Times New Roman"/>
                      <w:sz w:val="22"/>
                      <w:szCs w:val="22"/>
                    </w:rPr>
                  </w:rPrChange>
                </w:rPr>
                <w:t>B</w:t>
              </w:r>
              <w:r w:rsidRPr="00736D95">
                <w:rPr>
                  <w:rFonts w:eastAsia="Times New Roman"/>
                  <w:sz w:val="24"/>
                  <w:szCs w:val="24"/>
                  <w:vertAlign w:val="subscript"/>
                  <w:rPrChange w:id="451" w:author="Dou" w:date="2023-04-20T14:30:00Z">
                    <w:rPr>
                      <w:rFonts w:eastAsia="Times New Roman"/>
                      <w:sz w:val="22"/>
                      <w:szCs w:val="22"/>
                      <w:vertAlign w:val="subscript"/>
                    </w:rPr>
                  </w:rPrChange>
                </w:rPr>
                <w:t>1</w:t>
              </w:r>
              <w:r w:rsidRPr="00736D95">
                <w:rPr>
                  <w:rFonts w:eastAsia="Times New Roman"/>
                  <w:sz w:val="24"/>
                  <w:szCs w:val="24"/>
                  <w:rPrChange w:id="452" w:author="Dou" w:date="2023-04-20T14:30:00Z">
                    <w:rPr>
                      <w:rFonts w:eastAsia="Times New Roman"/>
                      <w:sz w:val="22"/>
                      <w:szCs w:val="22"/>
                    </w:rPr>
                  </w:rPrChange>
                </w:rPr>
                <w:t xml:space="preserve">  </w:t>
              </w:r>
              <w:r w:rsidRPr="00736D95">
                <w:rPr>
                  <w:rFonts w:eastAsia="Times New Roman"/>
                  <w:sz w:val="24"/>
                  <w:szCs w:val="24"/>
                  <w:rPrChange w:id="453" w:author="Dou" w:date="2023-04-20T14:30:00Z">
                    <w:rPr>
                      <w:rFonts w:eastAsia="Times New Roman"/>
                      <w:sz w:val="22"/>
                      <w:szCs w:val="22"/>
                    </w:rPr>
                  </w:rPrChange>
                </w:rPr>
                <w:sym w:font="Symbol" w:char="F0A3"/>
              </w:r>
            </w:ins>
            <w:ins w:id="454" w:author="Dou" w:date="2023-04-20T10:01:00Z">
              <w:r w:rsidR="00192B4F" w:rsidRPr="00736D95">
                <w:rPr>
                  <w:rFonts w:eastAsia="Times New Roman"/>
                </w:rPr>
                <w:t xml:space="preserve"> </w:t>
              </w:r>
            </w:ins>
            <w:ins w:id="455" w:author="Dou" w:date="2023-04-14T10:23:00Z">
              <w:r w:rsidRPr="00736D95">
                <w:rPr>
                  <w:rFonts w:eastAsia="Times New Roman"/>
                  <w:sz w:val="24"/>
                  <w:szCs w:val="24"/>
                  <w:rPrChange w:id="456" w:author="Dou" w:date="2023-04-20T14:30:00Z">
                    <w:rPr>
                      <w:rFonts w:eastAsia="Times New Roman"/>
                      <w:sz w:val="22"/>
                      <w:szCs w:val="22"/>
                    </w:rPr>
                  </w:rPrChange>
                </w:rPr>
                <w:t>2</w:t>
              </w:r>
            </w:ins>
          </w:p>
        </w:tc>
        <w:tc>
          <w:tcPr>
            <w:tcW w:w="2127" w:type="dxa"/>
            <w:tcPrChange w:id="457" w:author="Dou" w:date="2023-04-14T10:44:00Z">
              <w:tcPr>
                <w:tcW w:w="2127" w:type="dxa"/>
                <w:vAlign w:val="center"/>
              </w:tcPr>
            </w:tcPrChange>
          </w:tcPr>
          <w:p w14:paraId="635E422C" w14:textId="77777777" w:rsidR="00C377FB" w:rsidRPr="00736D95" w:rsidRDefault="00C377FB">
            <w:pPr>
              <w:spacing w:before="40"/>
              <w:jc w:val="center"/>
              <w:rPr>
                <w:ins w:id="458" w:author="Dou" w:date="2023-04-14T10:23:00Z"/>
                <w:rFonts w:eastAsia="Times New Roman"/>
                <w:rPrChange w:id="459" w:author="Dou" w:date="2023-04-20T14:30:00Z">
                  <w:rPr>
                    <w:ins w:id="460" w:author="Dou" w:date="2023-04-14T10:23:00Z"/>
                    <w:rFonts w:eastAsia="Times New Roman"/>
                    <w:sz w:val="22"/>
                    <w:szCs w:val="22"/>
                  </w:rPr>
                </w:rPrChange>
              </w:rPr>
              <w:pPrChange w:id="461" w:author="Dou" w:date="2023-04-14T10:45:00Z">
                <w:pPr/>
              </w:pPrChange>
            </w:pPr>
          </w:p>
        </w:tc>
        <w:tc>
          <w:tcPr>
            <w:tcW w:w="2127" w:type="dxa"/>
            <w:tcPrChange w:id="462" w:author="Dou" w:date="2023-04-14T10:44:00Z">
              <w:tcPr>
                <w:tcW w:w="2127" w:type="dxa"/>
              </w:tcPr>
            </w:tcPrChange>
          </w:tcPr>
          <w:p w14:paraId="0AC36F71" w14:textId="77777777" w:rsidR="00C377FB" w:rsidRPr="00736D95" w:rsidRDefault="00C377FB">
            <w:pPr>
              <w:spacing w:before="40"/>
              <w:jc w:val="center"/>
              <w:rPr>
                <w:ins w:id="463" w:author="Dou" w:date="2023-04-14T10:35:00Z"/>
                <w:rFonts w:eastAsia="Times New Roman"/>
                <w:rPrChange w:id="464" w:author="Dou" w:date="2023-04-20T14:30:00Z">
                  <w:rPr>
                    <w:ins w:id="465" w:author="Dou" w:date="2023-04-14T10:35:00Z"/>
                    <w:rFonts w:eastAsia="Times New Roman"/>
                    <w:sz w:val="22"/>
                    <w:szCs w:val="22"/>
                  </w:rPr>
                </w:rPrChange>
              </w:rPr>
              <w:pPrChange w:id="466" w:author="Dou" w:date="2023-04-14T10:45:00Z">
                <w:pPr/>
              </w:pPrChange>
            </w:pPr>
          </w:p>
        </w:tc>
      </w:tr>
      <w:tr w:rsidR="00C377FB" w:rsidRPr="004D6B4E" w14:paraId="5B6AF20F" w14:textId="0696FF32" w:rsidTr="00736DA3">
        <w:trPr>
          <w:trHeight w:val="291"/>
          <w:jc w:val="center"/>
          <w:ins w:id="467" w:author="Dou" w:date="2023-04-14T10:23:00Z"/>
          <w:trPrChange w:id="468" w:author="Dou" w:date="2023-04-14T10:44:00Z">
            <w:trPr>
              <w:trHeight w:val="345"/>
              <w:jc w:val="center"/>
            </w:trPr>
          </w:trPrChange>
        </w:trPr>
        <w:tc>
          <w:tcPr>
            <w:tcW w:w="2263" w:type="dxa"/>
            <w:tcPrChange w:id="469" w:author="Dou" w:date="2023-04-14T10:44:00Z">
              <w:tcPr>
                <w:tcW w:w="2263" w:type="dxa"/>
                <w:vAlign w:val="center"/>
              </w:tcPr>
            </w:tcPrChange>
          </w:tcPr>
          <w:p w14:paraId="325BBA2C" w14:textId="48AD6A4A" w:rsidR="00C377FB" w:rsidRPr="00736D95" w:rsidRDefault="00C377FB">
            <w:pPr>
              <w:spacing w:before="40"/>
              <w:jc w:val="center"/>
              <w:rPr>
                <w:ins w:id="470" w:author="Dou" w:date="2023-04-14T10:23:00Z"/>
                <w:rFonts w:eastAsia="Times New Roman"/>
                <w:rPrChange w:id="471" w:author="Dou" w:date="2023-04-20T14:30:00Z">
                  <w:rPr>
                    <w:ins w:id="472" w:author="Dou" w:date="2023-04-14T10:23:00Z"/>
                    <w:rFonts w:eastAsia="Times New Roman"/>
                    <w:sz w:val="22"/>
                    <w:szCs w:val="22"/>
                  </w:rPr>
                </w:rPrChange>
              </w:rPr>
              <w:pPrChange w:id="473" w:author="Dou" w:date="2023-04-14T10:45:00Z">
                <w:pPr/>
              </w:pPrChange>
            </w:pPr>
            <w:ins w:id="474" w:author="Dou" w:date="2023-04-14T10:23:00Z">
              <w:r w:rsidRPr="00736D95">
                <w:rPr>
                  <w:rFonts w:eastAsia="Times New Roman"/>
                  <w:sz w:val="24"/>
                  <w:szCs w:val="24"/>
                  <w:rPrChange w:id="475" w:author="Dou" w:date="2023-04-20T14:30:00Z">
                    <w:rPr>
                      <w:rFonts w:eastAsia="Times New Roman"/>
                      <w:sz w:val="22"/>
                      <w:szCs w:val="22"/>
                    </w:rPr>
                  </w:rPrChange>
                </w:rPr>
                <w:t>B</w:t>
              </w:r>
              <w:r w:rsidRPr="00736D95">
                <w:rPr>
                  <w:rFonts w:eastAsia="Times New Roman"/>
                  <w:sz w:val="24"/>
                  <w:szCs w:val="24"/>
                  <w:vertAlign w:val="subscript"/>
                  <w:rPrChange w:id="476" w:author="Dou" w:date="2023-04-20T14:30:00Z">
                    <w:rPr>
                      <w:rFonts w:eastAsia="Times New Roman"/>
                      <w:sz w:val="22"/>
                      <w:szCs w:val="22"/>
                      <w:vertAlign w:val="subscript"/>
                    </w:rPr>
                  </w:rPrChange>
                </w:rPr>
                <w:t>2</w:t>
              </w:r>
              <w:r w:rsidRPr="00736D95">
                <w:rPr>
                  <w:rFonts w:eastAsia="Times New Roman"/>
                  <w:sz w:val="24"/>
                  <w:szCs w:val="24"/>
                  <w:rPrChange w:id="477" w:author="Dou" w:date="2023-04-20T14:30:00Z">
                    <w:rPr>
                      <w:rFonts w:eastAsia="Times New Roman"/>
                      <w:sz w:val="22"/>
                      <w:szCs w:val="22"/>
                    </w:rPr>
                  </w:rPrChange>
                </w:rPr>
                <w:t xml:space="preserve">  </w:t>
              </w:r>
              <w:r w:rsidRPr="00736D95">
                <w:rPr>
                  <w:rFonts w:eastAsia="Times New Roman"/>
                  <w:sz w:val="24"/>
                  <w:szCs w:val="24"/>
                  <w:rPrChange w:id="478" w:author="Dou" w:date="2023-04-20T14:30:00Z">
                    <w:rPr>
                      <w:rFonts w:eastAsia="Times New Roman"/>
                      <w:sz w:val="22"/>
                      <w:szCs w:val="22"/>
                    </w:rPr>
                  </w:rPrChange>
                </w:rPr>
                <w:sym w:font="Symbol" w:char="F0A3"/>
              </w:r>
            </w:ins>
            <w:ins w:id="479" w:author="Dou" w:date="2023-04-20T10:01:00Z">
              <w:r w:rsidR="00192B4F" w:rsidRPr="00736D95">
                <w:rPr>
                  <w:rFonts w:eastAsia="Times New Roman"/>
                </w:rPr>
                <w:t xml:space="preserve"> </w:t>
              </w:r>
            </w:ins>
            <w:ins w:id="480" w:author="Dou" w:date="2023-04-14T10:43:00Z">
              <w:r w:rsidR="00736DA3" w:rsidRPr="00736D95">
                <w:rPr>
                  <w:rFonts w:eastAsia="Times New Roman"/>
                </w:rPr>
                <w:t>3</w:t>
              </w:r>
            </w:ins>
          </w:p>
        </w:tc>
        <w:tc>
          <w:tcPr>
            <w:tcW w:w="2127" w:type="dxa"/>
            <w:tcPrChange w:id="481" w:author="Dou" w:date="2023-04-14T10:44:00Z">
              <w:tcPr>
                <w:tcW w:w="2127" w:type="dxa"/>
                <w:vAlign w:val="center"/>
              </w:tcPr>
            </w:tcPrChange>
          </w:tcPr>
          <w:p w14:paraId="0401FD9C" w14:textId="5548015E" w:rsidR="00C377FB" w:rsidRPr="00736D95" w:rsidRDefault="00C377FB">
            <w:pPr>
              <w:spacing w:before="40"/>
              <w:jc w:val="center"/>
              <w:rPr>
                <w:ins w:id="482" w:author="Dou" w:date="2023-04-14T10:23:00Z"/>
                <w:rFonts w:eastAsia="Times New Roman"/>
                <w:rPrChange w:id="483" w:author="Dou" w:date="2023-04-20T14:30:00Z">
                  <w:rPr>
                    <w:ins w:id="484" w:author="Dou" w:date="2023-04-14T10:23:00Z"/>
                    <w:rFonts w:eastAsia="Times New Roman"/>
                    <w:sz w:val="22"/>
                    <w:szCs w:val="22"/>
                  </w:rPr>
                </w:rPrChange>
              </w:rPr>
              <w:pPrChange w:id="485" w:author="Dou" w:date="2023-04-14T10:45:00Z">
                <w:pPr/>
              </w:pPrChange>
            </w:pPr>
            <w:ins w:id="486" w:author="Dou" w:date="2023-04-14T10:23:00Z">
              <w:r w:rsidRPr="00736D95">
                <w:rPr>
                  <w:rFonts w:eastAsia="Times New Roman"/>
                  <w:sz w:val="24"/>
                  <w:szCs w:val="24"/>
                  <w:rPrChange w:id="487" w:author="Dou" w:date="2023-04-20T14:30:00Z">
                    <w:rPr>
                      <w:rFonts w:eastAsia="Times New Roman"/>
                      <w:sz w:val="22"/>
                      <w:szCs w:val="22"/>
                    </w:rPr>
                  </w:rPrChange>
                </w:rPr>
                <w:t>B</w:t>
              </w:r>
              <w:r w:rsidRPr="00736D95">
                <w:rPr>
                  <w:rFonts w:eastAsia="Times New Roman"/>
                  <w:sz w:val="24"/>
                  <w:szCs w:val="24"/>
                  <w:vertAlign w:val="subscript"/>
                  <w:rPrChange w:id="488" w:author="Dou" w:date="2023-04-20T14:30:00Z">
                    <w:rPr>
                      <w:rFonts w:eastAsia="Times New Roman"/>
                      <w:sz w:val="22"/>
                      <w:szCs w:val="22"/>
                      <w:vertAlign w:val="subscript"/>
                    </w:rPr>
                  </w:rPrChange>
                </w:rPr>
                <w:t>2</w:t>
              </w:r>
              <w:r w:rsidRPr="00736D95">
                <w:rPr>
                  <w:rFonts w:eastAsia="Times New Roman"/>
                  <w:sz w:val="24"/>
                  <w:szCs w:val="24"/>
                  <w:rPrChange w:id="489" w:author="Dou" w:date="2023-04-20T14:30:00Z">
                    <w:rPr>
                      <w:rFonts w:eastAsia="Times New Roman"/>
                      <w:sz w:val="22"/>
                      <w:szCs w:val="22"/>
                    </w:rPr>
                  </w:rPrChange>
                </w:rPr>
                <w:t xml:space="preserve"> </w:t>
              </w:r>
              <w:r w:rsidRPr="00736D95">
                <w:rPr>
                  <w:rFonts w:eastAsia="Times New Roman"/>
                  <w:sz w:val="24"/>
                  <w:szCs w:val="24"/>
                  <w:rPrChange w:id="490" w:author="Dou" w:date="2023-04-20T14:30:00Z">
                    <w:rPr>
                      <w:rFonts w:eastAsia="Times New Roman"/>
                      <w:sz w:val="22"/>
                      <w:szCs w:val="22"/>
                    </w:rPr>
                  </w:rPrChange>
                </w:rPr>
                <w:sym w:font="Symbol" w:char="F0A3"/>
              </w:r>
            </w:ins>
            <w:ins w:id="491" w:author="Dou" w:date="2023-04-20T10:08:00Z">
              <w:r w:rsidR="00192B4F" w:rsidRPr="00736D95">
                <w:rPr>
                  <w:rFonts w:eastAsia="Times New Roman"/>
                </w:rPr>
                <w:t xml:space="preserve"> </w:t>
              </w:r>
            </w:ins>
            <w:ins w:id="492" w:author="Dou" w:date="2023-04-14T10:23:00Z">
              <w:r w:rsidRPr="00736D95">
                <w:rPr>
                  <w:rFonts w:eastAsia="Times New Roman"/>
                  <w:sz w:val="24"/>
                  <w:szCs w:val="24"/>
                  <w:rPrChange w:id="493" w:author="Dou" w:date="2023-04-20T14:30:00Z">
                    <w:rPr>
                      <w:rFonts w:eastAsia="Times New Roman"/>
                      <w:sz w:val="22"/>
                      <w:szCs w:val="22"/>
                    </w:rPr>
                  </w:rPrChange>
                </w:rPr>
                <w:t>3</w:t>
              </w:r>
            </w:ins>
          </w:p>
        </w:tc>
        <w:tc>
          <w:tcPr>
            <w:tcW w:w="2127" w:type="dxa"/>
            <w:tcPrChange w:id="494" w:author="Dou" w:date="2023-04-14T10:44:00Z">
              <w:tcPr>
                <w:tcW w:w="2127" w:type="dxa"/>
              </w:tcPr>
            </w:tcPrChange>
          </w:tcPr>
          <w:p w14:paraId="69C8DD08" w14:textId="77777777" w:rsidR="00C377FB" w:rsidRPr="00736D95" w:rsidRDefault="00C377FB">
            <w:pPr>
              <w:spacing w:before="40"/>
              <w:jc w:val="center"/>
              <w:rPr>
                <w:ins w:id="495" w:author="Dou" w:date="2023-04-14T10:35:00Z"/>
                <w:rFonts w:eastAsia="Times New Roman"/>
                <w:rPrChange w:id="496" w:author="Dou" w:date="2023-04-20T14:30:00Z">
                  <w:rPr>
                    <w:ins w:id="497" w:author="Dou" w:date="2023-04-14T10:35:00Z"/>
                    <w:rFonts w:eastAsia="Times New Roman"/>
                    <w:sz w:val="22"/>
                    <w:szCs w:val="22"/>
                  </w:rPr>
                </w:rPrChange>
              </w:rPr>
              <w:pPrChange w:id="498" w:author="Dou" w:date="2023-04-14T10:45:00Z">
                <w:pPr/>
              </w:pPrChange>
            </w:pPr>
          </w:p>
        </w:tc>
      </w:tr>
      <w:tr w:rsidR="00C377FB" w:rsidRPr="004D6B4E" w14:paraId="3B3D7F55" w14:textId="59D45AC4" w:rsidTr="00736DA3">
        <w:trPr>
          <w:trHeight w:val="250"/>
          <w:jc w:val="center"/>
          <w:ins w:id="499" w:author="Dou" w:date="2023-04-14T10:23:00Z"/>
          <w:trPrChange w:id="500" w:author="Dou" w:date="2023-04-14T10:45:00Z">
            <w:trPr>
              <w:trHeight w:val="345"/>
              <w:jc w:val="center"/>
            </w:trPr>
          </w:trPrChange>
        </w:trPr>
        <w:tc>
          <w:tcPr>
            <w:tcW w:w="2263" w:type="dxa"/>
            <w:tcPrChange w:id="501" w:author="Dou" w:date="2023-04-14T10:45:00Z">
              <w:tcPr>
                <w:tcW w:w="2263" w:type="dxa"/>
                <w:vAlign w:val="center"/>
              </w:tcPr>
            </w:tcPrChange>
          </w:tcPr>
          <w:p w14:paraId="30D4FF9E" w14:textId="2F66238D" w:rsidR="00C377FB" w:rsidRPr="00736D95" w:rsidRDefault="00C377FB">
            <w:pPr>
              <w:spacing w:before="40"/>
              <w:jc w:val="center"/>
              <w:rPr>
                <w:ins w:id="502" w:author="Dou" w:date="2023-04-14T10:23:00Z"/>
                <w:rFonts w:eastAsia="Times New Roman"/>
                <w:rPrChange w:id="503" w:author="Dou" w:date="2023-04-20T14:30:00Z">
                  <w:rPr>
                    <w:ins w:id="504" w:author="Dou" w:date="2023-04-14T10:23:00Z"/>
                    <w:rFonts w:eastAsia="Times New Roman"/>
                    <w:sz w:val="22"/>
                    <w:szCs w:val="22"/>
                  </w:rPr>
                </w:rPrChange>
              </w:rPr>
              <w:pPrChange w:id="505" w:author="Dou" w:date="2023-04-14T10:45:00Z">
                <w:pPr/>
              </w:pPrChange>
            </w:pPr>
            <w:ins w:id="506" w:author="Dou" w:date="2023-04-14T10:23:00Z">
              <w:r w:rsidRPr="00736D95">
                <w:rPr>
                  <w:rFonts w:eastAsia="Times New Roman"/>
                  <w:sz w:val="24"/>
                  <w:szCs w:val="24"/>
                  <w:rPrChange w:id="507" w:author="Dou" w:date="2023-04-20T14:30:00Z">
                    <w:rPr>
                      <w:rFonts w:eastAsia="Times New Roman"/>
                      <w:sz w:val="22"/>
                      <w:szCs w:val="22"/>
                    </w:rPr>
                  </w:rPrChange>
                </w:rPr>
                <w:t>B</w:t>
              </w:r>
              <w:r w:rsidRPr="00736D95">
                <w:rPr>
                  <w:rFonts w:eastAsia="Times New Roman"/>
                  <w:sz w:val="24"/>
                  <w:szCs w:val="24"/>
                  <w:vertAlign w:val="subscript"/>
                  <w:rPrChange w:id="508" w:author="Dou" w:date="2023-04-20T14:30:00Z">
                    <w:rPr>
                      <w:rFonts w:eastAsia="Times New Roman"/>
                      <w:sz w:val="22"/>
                      <w:szCs w:val="22"/>
                      <w:vertAlign w:val="subscript"/>
                    </w:rPr>
                  </w:rPrChange>
                </w:rPr>
                <w:t>3</w:t>
              </w:r>
              <w:r w:rsidRPr="00736D95">
                <w:rPr>
                  <w:rFonts w:eastAsia="Times New Roman"/>
                  <w:sz w:val="24"/>
                  <w:szCs w:val="24"/>
                  <w:rPrChange w:id="509" w:author="Dou" w:date="2023-04-20T14:30:00Z">
                    <w:rPr>
                      <w:rFonts w:eastAsia="Times New Roman"/>
                      <w:sz w:val="22"/>
                      <w:szCs w:val="22"/>
                    </w:rPr>
                  </w:rPrChange>
                </w:rPr>
                <w:t xml:space="preserve">  </w:t>
              </w:r>
              <w:r w:rsidRPr="00736D95">
                <w:rPr>
                  <w:rFonts w:eastAsia="Times New Roman"/>
                  <w:sz w:val="24"/>
                  <w:szCs w:val="24"/>
                  <w:rPrChange w:id="510" w:author="Dou" w:date="2023-04-20T14:30:00Z">
                    <w:rPr>
                      <w:rFonts w:eastAsia="Times New Roman"/>
                      <w:sz w:val="22"/>
                      <w:szCs w:val="22"/>
                    </w:rPr>
                  </w:rPrChange>
                </w:rPr>
                <w:sym w:font="Symbol" w:char="F0A3"/>
              </w:r>
            </w:ins>
            <w:ins w:id="511" w:author="Dou" w:date="2023-04-20T10:01:00Z">
              <w:r w:rsidR="00192B4F" w:rsidRPr="00736D95">
                <w:rPr>
                  <w:rFonts w:eastAsia="Times New Roman"/>
                </w:rPr>
                <w:t xml:space="preserve"> </w:t>
              </w:r>
            </w:ins>
            <w:ins w:id="512" w:author="Dou" w:date="2023-04-20T08:47:00Z">
              <w:r w:rsidR="00C617FA" w:rsidRPr="00736D95">
                <w:rPr>
                  <w:rFonts w:eastAsia="Times New Roman"/>
                </w:rPr>
                <w:t>0.</w:t>
              </w:r>
            </w:ins>
            <w:ins w:id="513" w:author="Dou" w:date="2023-04-14T10:23:00Z">
              <w:r w:rsidRPr="00736D95">
                <w:rPr>
                  <w:rFonts w:eastAsia="Times New Roman"/>
                  <w:sz w:val="24"/>
                  <w:szCs w:val="24"/>
                  <w:rPrChange w:id="514" w:author="Dou" w:date="2023-04-20T14:30:00Z">
                    <w:rPr>
                      <w:rFonts w:eastAsia="Times New Roman"/>
                      <w:sz w:val="22"/>
                      <w:szCs w:val="22"/>
                    </w:rPr>
                  </w:rPrChange>
                </w:rPr>
                <w:t>2</w:t>
              </w:r>
            </w:ins>
          </w:p>
        </w:tc>
        <w:tc>
          <w:tcPr>
            <w:tcW w:w="2127" w:type="dxa"/>
            <w:tcPrChange w:id="515" w:author="Dou" w:date="2023-04-14T10:45:00Z">
              <w:tcPr>
                <w:tcW w:w="2127" w:type="dxa"/>
                <w:vAlign w:val="center"/>
              </w:tcPr>
            </w:tcPrChange>
          </w:tcPr>
          <w:p w14:paraId="765F25E3" w14:textId="538157A3" w:rsidR="00C377FB" w:rsidRPr="00736D95" w:rsidRDefault="00C377FB">
            <w:pPr>
              <w:spacing w:before="40"/>
              <w:jc w:val="center"/>
              <w:rPr>
                <w:ins w:id="516" w:author="Dou" w:date="2023-04-14T10:23:00Z"/>
                <w:rFonts w:eastAsia="Times New Roman"/>
                <w:rPrChange w:id="517" w:author="Dou" w:date="2023-04-20T14:30:00Z">
                  <w:rPr>
                    <w:ins w:id="518" w:author="Dou" w:date="2023-04-14T10:23:00Z"/>
                    <w:rFonts w:eastAsia="Times New Roman"/>
                    <w:sz w:val="22"/>
                    <w:szCs w:val="22"/>
                  </w:rPr>
                </w:rPrChange>
              </w:rPr>
              <w:pPrChange w:id="519" w:author="Dou" w:date="2023-04-14T10:45:00Z">
                <w:pPr/>
              </w:pPrChange>
            </w:pPr>
            <w:ins w:id="520" w:author="Dou" w:date="2023-04-14T10:23:00Z">
              <w:r w:rsidRPr="00736D95">
                <w:rPr>
                  <w:rFonts w:eastAsia="Times New Roman"/>
                  <w:sz w:val="24"/>
                  <w:szCs w:val="24"/>
                  <w:rPrChange w:id="521" w:author="Dou" w:date="2023-04-20T14:30:00Z">
                    <w:rPr>
                      <w:rFonts w:eastAsia="Times New Roman"/>
                      <w:sz w:val="22"/>
                      <w:szCs w:val="22"/>
                    </w:rPr>
                  </w:rPrChange>
                </w:rPr>
                <w:t>B</w:t>
              </w:r>
              <w:r w:rsidRPr="00736D95">
                <w:rPr>
                  <w:rFonts w:eastAsia="Times New Roman"/>
                  <w:sz w:val="24"/>
                  <w:szCs w:val="24"/>
                  <w:vertAlign w:val="subscript"/>
                  <w:rPrChange w:id="522" w:author="Dou" w:date="2023-04-20T14:30:00Z">
                    <w:rPr>
                      <w:rFonts w:eastAsia="Times New Roman"/>
                      <w:sz w:val="22"/>
                      <w:szCs w:val="22"/>
                      <w:vertAlign w:val="subscript"/>
                    </w:rPr>
                  </w:rPrChange>
                </w:rPr>
                <w:t>3</w:t>
              </w:r>
              <w:r w:rsidRPr="00736D95">
                <w:rPr>
                  <w:rFonts w:eastAsia="Times New Roman"/>
                  <w:sz w:val="24"/>
                  <w:szCs w:val="24"/>
                  <w:rPrChange w:id="523" w:author="Dou" w:date="2023-04-20T14:30:00Z">
                    <w:rPr>
                      <w:rFonts w:eastAsia="Times New Roman"/>
                      <w:sz w:val="22"/>
                      <w:szCs w:val="22"/>
                    </w:rPr>
                  </w:rPrChange>
                </w:rPr>
                <w:t xml:space="preserve">  </w:t>
              </w:r>
              <w:r w:rsidRPr="00736D95">
                <w:rPr>
                  <w:rFonts w:eastAsia="Times New Roman"/>
                  <w:sz w:val="24"/>
                  <w:szCs w:val="24"/>
                  <w:rPrChange w:id="524" w:author="Dou" w:date="2023-04-20T14:30:00Z">
                    <w:rPr>
                      <w:rFonts w:eastAsia="Times New Roman"/>
                      <w:sz w:val="22"/>
                      <w:szCs w:val="22"/>
                    </w:rPr>
                  </w:rPrChange>
                </w:rPr>
                <w:sym w:font="Symbol" w:char="F0A3"/>
              </w:r>
            </w:ins>
            <w:ins w:id="525" w:author="Dou" w:date="2023-04-20T10:08:00Z">
              <w:r w:rsidR="00192B4F" w:rsidRPr="00736D95">
                <w:rPr>
                  <w:rFonts w:eastAsia="Times New Roman"/>
                </w:rPr>
                <w:t xml:space="preserve"> </w:t>
              </w:r>
            </w:ins>
            <w:ins w:id="526" w:author="Dou" w:date="2023-04-14T10:23:00Z">
              <w:r w:rsidRPr="00736D95">
                <w:rPr>
                  <w:rFonts w:eastAsia="Times New Roman"/>
                  <w:sz w:val="24"/>
                  <w:szCs w:val="24"/>
                  <w:rPrChange w:id="527" w:author="Dou" w:date="2023-04-20T14:30:00Z">
                    <w:rPr>
                      <w:rFonts w:eastAsia="Times New Roman"/>
                      <w:sz w:val="22"/>
                      <w:szCs w:val="22"/>
                    </w:rPr>
                  </w:rPrChange>
                </w:rPr>
                <w:t>2</w:t>
              </w:r>
            </w:ins>
          </w:p>
        </w:tc>
        <w:tc>
          <w:tcPr>
            <w:tcW w:w="2127" w:type="dxa"/>
            <w:tcPrChange w:id="528" w:author="Dou" w:date="2023-04-14T10:45:00Z">
              <w:tcPr>
                <w:tcW w:w="2127" w:type="dxa"/>
              </w:tcPr>
            </w:tcPrChange>
          </w:tcPr>
          <w:p w14:paraId="42AAE965" w14:textId="2197F791" w:rsidR="00C377FB" w:rsidRPr="00736D95" w:rsidRDefault="00C377FB">
            <w:pPr>
              <w:spacing w:before="40"/>
              <w:jc w:val="center"/>
              <w:textAlignment w:val="center"/>
              <w:rPr>
                <w:ins w:id="529" w:author="Dou" w:date="2023-04-14T10:35:00Z"/>
                <w:rFonts w:eastAsia="Times New Roman"/>
                <w:rPrChange w:id="530" w:author="Dou" w:date="2023-04-20T14:30:00Z">
                  <w:rPr>
                    <w:ins w:id="531" w:author="Dou" w:date="2023-04-14T10:35:00Z"/>
                    <w:rFonts w:eastAsia="Times New Roman"/>
                    <w:sz w:val="22"/>
                    <w:szCs w:val="22"/>
                  </w:rPr>
                </w:rPrChange>
              </w:rPr>
              <w:pPrChange w:id="532" w:author="Dou" w:date="2023-04-14T10:45:00Z">
                <w:pPr/>
              </w:pPrChange>
            </w:pPr>
            <w:ins w:id="533" w:author="Dou" w:date="2023-04-14T10:38:00Z">
              <w:r w:rsidRPr="00736D95">
                <w:rPr>
                  <w:kern w:val="24"/>
                  <w:sz w:val="24"/>
                  <w:szCs w:val="24"/>
                  <w:lang w:eastAsia="zh-SG"/>
                  <w:rPrChange w:id="534" w:author="Dou" w:date="2023-04-20T14:30:00Z">
                    <w:rPr>
                      <w:rFonts w:ascii="Calibri" w:hAnsi="Calibri" w:cs="Calibri"/>
                      <w:b/>
                      <w:bCs/>
                      <w:color w:val="FFFFFF" w:themeColor="light1"/>
                      <w:kern w:val="24"/>
                      <w:sz w:val="32"/>
                      <w:szCs w:val="32"/>
                      <w:lang w:eastAsia="zh-SG"/>
                    </w:rPr>
                  </w:rPrChange>
                </w:rPr>
                <w:t>B</w:t>
              </w:r>
              <w:r w:rsidRPr="00736D95">
                <w:rPr>
                  <w:kern w:val="24"/>
                  <w:sz w:val="24"/>
                  <w:szCs w:val="24"/>
                  <w:vertAlign w:val="subscript"/>
                  <w:lang w:eastAsia="zh-SG"/>
                  <w:rPrChange w:id="535" w:author="Dou" w:date="2023-04-20T14:30:00Z">
                    <w:rPr>
                      <w:rFonts w:ascii="Calibri" w:hAnsi="Calibri" w:cs="Calibri"/>
                      <w:b/>
                      <w:bCs/>
                      <w:color w:val="FFFFFF" w:themeColor="light1"/>
                      <w:kern w:val="24"/>
                      <w:sz w:val="32"/>
                      <w:szCs w:val="32"/>
                      <w:lang w:eastAsia="zh-SG"/>
                    </w:rPr>
                  </w:rPrChange>
                </w:rPr>
                <w:t>3</w:t>
              </w:r>
            </w:ins>
            <w:ins w:id="536" w:author="Dou" w:date="2023-04-20T10:09:00Z">
              <w:r w:rsidR="00192B4F" w:rsidRPr="00736D95">
                <w:rPr>
                  <w:kern w:val="24"/>
                  <w:lang w:eastAsia="zh-SG"/>
                </w:rPr>
                <w:t xml:space="preserve"> </w:t>
              </w:r>
            </w:ins>
            <w:ins w:id="537" w:author="Dou" w:date="2023-04-14T10:38:00Z">
              <w:r w:rsidRPr="00736D95">
                <w:rPr>
                  <w:rFonts w:hint="eastAsia"/>
                  <w:kern w:val="24"/>
                  <w:sz w:val="24"/>
                  <w:szCs w:val="24"/>
                  <w:lang w:eastAsia="zh-SG"/>
                  <w:rPrChange w:id="538" w:author="Dou" w:date="2023-04-20T14:30:00Z">
                    <w:rPr>
                      <w:rFonts w:ascii="Calibri" w:hAnsi="Symbol" w:cs="Arial" w:hint="eastAsia"/>
                      <w:b/>
                      <w:bCs/>
                      <w:color w:val="FFFFFF" w:themeColor="light1"/>
                      <w:kern w:val="24"/>
                      <w:sz w:val="32"/>
                      <w:szCs w:val="32"/>
                      <w:lang w:eastAsia="zh-SG"/>
                    </w:rPr>
                  </w:rPrChange>
                </w:rPr>
                <w:sym w:font="Symbol" w:char="F0A3"/>
              </w:r>
              <w:r w:rsidRPr="00736D95">
                <w:rPr>
                  <w:kern w:val="24"/>
                  <w:sz w:val="24"/>
                  <w:szCs w:val="24"/>
                  <w:lang w:eastAsia="zh-SG"/>
                  <w:rPrChange w:id="539" w:author="Dou" w:date="2023-04-20T14:30:00Z">
                    <w:rPr>
                      <w:rFonts w:ascii="Calibri" w:hAnsi="Calibri" w:cs="Calibri"/>
                      <w:b/>
                      <w:bCs/>
                      <w:color w:val="FFFFFF" w:themeColor="light1"/>
                      <w:kern w:val="24"/>
                      <w:sz w:val="32"/>
                      <w:szCs w:val="32"/>
                      <w:lang w:eastAsia="zh-SG"/>
                    </w:rPr>
                  </w:rPrChange>
                </w:rPr>
                <w:t xml:space="preserve"> 1</w:t>
              </w:r>
            </w:ins>
            <w:ins w:id="540" w:author="Dou" w:date="2023-04-20T08:50:00Z">
              <w:r w:rsidR="00C617FA" w:rsidRPr="00736D95">
                <w:rPr>
                  <w:kern w:val="24"/>
                  <w:lang w:eastAsia="zh-SG"/>
                </w:rPr>
                <w:t>0</w:t>
              </w:r>
            </w:ins>
          </w:p>
        </w:tc>
      </w:tr>
      <w:tr w:rsidR="00C377FB" w:rsidRPr="004D6B4E" w14:paraId="2BB38A19" w14:textId="31C89984" w:rsidTr="00736DA3">
        <w:trPr>
          <w:trHeight w:val="171"/>
          <w:jc w:val="center"/>
          <w:ins w:id="541" w:author="Dou" w:date="2023-04-14T10:23:00Z"/>
          <w:trPrChange w:id="542" w:author="Dou" w:date="2023-04-14T10:45:00Z">
            <w:trPr>
              <w:trHeight w:val="435"/>
              <w:jc w:val="center"/>
            </w:trPr>
          </w:trPrChange>
        </w:trPr>
        <w:tc>
          <w:tcPr>
            <w:tcW w:w="2263" w:type="dxa"/>
            <w:tcPrChange w:id="543" w:author="Dou" w:date="2023-04-14T10:45:00Z">
              <w:tcPr>
                <w:tcW w:w="2263" w:type="dxa"/>
                <w:vAlign w:val="center"/>
              </w:tcPr>
            </w:tcPrChange>
          </w:tcPr>
          <w:p w14:paraId="414AC21C" w14:textId="3B5BFC62" w:rsidR="00C377FB" w:rsidRPr="00736D95" w:rsidRDefault="00C377FB">
            <w:pPr>
              <w:spacing w:before="40"/>
              <w:jc w:val="center"/>
              <w:rPr>
                <w:ins w:id="544" w:author="Dou" w:date="2023-04-14T10:23:00Z"/>
                <w:rFonts w:eastAsia="Times New Roman"/>
                <w:rPrChange w:id="545" w:author="Dou" w:date="2023-04-20T14:30:00Z">
                  <w:rPr>
                    <w:ins w:id="546" w:author="Dou" w:date="2023-04-14T10:23:00Z"/>
                    <w:rFonts w:eastAsia="Times New Roman"/>
                    <w:sz w:val="22"/>
                    <w:szCs w:val="22"/>
                  </w:rPr>
                </w:rPrChange>
              </w:rPr>
              <w:pPrChange w:id="547" w:author="Dou" w:date="2023-04-14T10:45:00Z">
                <w:pPr/>
              </w:pPrChange>
            </w:pPr>
            <w:ins w:id="548" w:author="Dou" w:date="2023-04-14T10:23:00Z">
              <w:r w:rsidRPr="00736D95">
                <w:rPr>
                  <w:rFonts w:eastAsia="Times New Roman"/>
                  <w:sz w:val="24"/>
                  <w:szCs w:val="24"/>
                  <w:rPrChange w:id="549" w:author="Dou" w:date="2023-04-20T14:30:00Z">
                    <w:rPr>
                      <w:rFonts w:eastAsia="Times New Roman"/>
                      <w:sz w:val="22"/>
                      <w:szCs w:val="22"/>
                    </w:rPr>
                  </w:rPrChange>
                </w:rPr>
                <w:t>B</w:t>
              </w:r>
              <w:r w:rsidRPr="00736D95">
                <w:rPr>
                  <w:rFonts w:eastAsia="Times New Roman"/>
                  <w:sz w:val="24"/>
                  <w:szCs w:val="24"/>
                  <w:vertAlign w:val="subscript"/>
                  <w:rPrChange w:id="550" w:author="Dou" w:date="2023-04-20T14:30:00Z">
                    <w:rPr>
                      <w:rFonts w:eastAsia="Times New Roman"/>
                      <w:sz w:val="22"/>
                      <w:szCs w:val="22"/>
                      <w:vertAlign w:val="subscript"/>
                    </w:rPr>
                  </w:rPrChange>
                </w:rPr>
                <w:t>4</w:t>
              </w:r>
              <w:r w:rsidRPr="00736D95">
                <w:rPr>
                  <w:rFonts w:eastAsia="Times New Roman"/>
                  <w:sz w:val="24"/>
                  <w:szCs w:val="24"/>
                  <w:rPrChange w:id="551" w:author="Dou" w:date="2023-04-20T14:30:00Z">
                    <w:rPr>
                      <w:rFonts w:eastAsia="Times New Roman"/>
                      <w:sz w:val="22"/>
                      <w:szCs w:val="22"/>
                    </w:rPr>
                  </w:rPrChange>
                </w:rPr>
                <w:t xml:space="preserve">  </w:t>
              </w:r>
              <w:r w:rsidRPr="00736D95">
                <w:rPr>
                  <w:rFonts w:eastAsia="Times New Roman"/>
                  <w:sz w:val="24"/>
                  <w:szCs w:val="24"/>
                  <w:rPrChange w:id="552" w:author="Dou" w:date="2023-04-20T14:30:00Z">
                    <w:rPr>
                      <w:rFonts w:eastAsia="Times New Roman"/>
                      <w:sz w:val="22"/>
                      <w:szCs w:val="22"/>
                    </w:rPr>
                  </w:rPrChange>
                </w:rPr>
                <w:sym w:font="Symbol" w:char="F0A3"/>
              </w:r>
            </w:ins>
            <w:ins w:id="553" w:author="Dou" w:date="2023-04-20T10:01:00Z">
              <w:r w:rsidR="00192B4F" w:rsidRPr="00736D95">
                <w:rPr>
                  <w:rFonts w:eastAsia="Times New Roman"/>
                </w:rPr>
                <w:t xml:space="preserve"> </w:t>
              </w:r>
            </w:ins>
            <w:ins w:id="554" w:author="Dou" w:date="2023-04-20T08:47:00Z">
              <w:r w:rsidR="00C617FA" w:rsidRPr="00736D95">
                <w:rPr>
                  <w:rFonts w:eastAsia="Times New Roman"/>
                </w:rPr>
                <w:t>0.</w:t>
              </w:r>
            </w:ins>
            <w:ins w:id="555" w:author="Dou" w:date="2023-04-14T10:23:00Z">
              <w:r w:rsidRPr="00736D95">
                <w:rPr>
                  <w:rFonts w:eastAsia="Times New Roman"/>
                  <w:sz w:val="24"/>
                  <w:szCs w:val="24"/>
                  <w:rPrChange w:id="556" w:author="Dou" w:date="2023-04-20T14:30:00Z">
                    <w:rPr>
                      <w:rFonts w:eastAsia="Times New Roman"/>
                      <w:sz w:val="22"/>
                      <w:szCs w:val="22"/>
                    </w:rPr>
                  </w:rPrChange>
                </w:rPr>
                <w:t>8</w:t>
              </w:r>
            </w:ins>
          </w:p>
        </w:tc>
        <w:tc>
          <w:tcPr>
            <w:tcW w:w="2127" w:type="dxa"/>
            <w:tcPrChange w:id="557" w:author="Dou" w:date="2023-04-14T10:45:00Z">
              <w:tcPr>
                <w:tcW w:w="2127" w:type="dxa"/>
                <w:vAlign w:val="center"/>
              </w:tcPr>
            </w:tcPrChange>
          </w:tcPr>
          <w:p w14:paraId="6C058B07" w14:textId="7989C69F" w:rsidR="00C377FB" w:rsidRPr="00736D95" w:rsidRDefault="00C377FB">
            <w:pPr>
              <w:spacing w:before="40"/>
              <w:jc w:val="center"/>
              <w:rPr>
                <w:ins w:id="558" w:author="Dou" w:date="2023-04-14T10:23:00Z"/>
                <w:rFonts w:eastAsia="Times New Roman"/>
                <w:rPrChange w:id="559" w:author="Dou" w:date="2023-04-20T14:30:00Z">
                  <w:rPr>
                    <w:ins w:id="560" w:author="Dou" w:date="2023-04-14T10:23:00Z"/>
                    <w:rFonts w:eastAsia="Times New Roman"/>
                    <w:sz w:val="22"/>
                    <w:szCs w:val="22"/>
                  </w:rPr>
                </w:rPrChange>
              </w:rPr>
              <w:pPrChange w:id="561" w:author="Dou" w:date="2023-04-14T10:45:00Z">
                <w:pPr/>
              </w:pPrChange>
            </w:pPr>
            <w:ins w:id="562" w:author="Dou" w:date="2023-04-14T10:23:00Z">
              <w:r w:rsidRPr="00736D95">
                <w:rPr>
                  <w:rFonts w:eastAsia="Times New Roman"/>
                  <w:sz w:val="24"/>
                  <w:szCs w:val="24"/>
                  <w:rPrChange w:id="563" w:author="Dou" w:date="2023-04-20T14:30:00Z">
                    <w:rPr>
                      <w:rFonts w:eastAsia="Times New Roman"/>
                      <w:sz w:val="22"/>
                      <w:szCs w:val="22"/>
                    </w:rPr>
                  </w:rPrChange>
                </w:rPr>
                <w:t>B</w:t>
              </w:r>
              <w:r w:rsidRPr="00736D95">
                <w:rPr>
                  <w:rFonts w:eastAsia="Times New Roman"/>
                  <w:sz w:val="24"/>
                  <w:szCs w:val="24"/>
                  <w:vertAlign w:val="subscript"/>
                  <w:rPrChange w:id="564" w:author="Dou" w:date="2023-04-20T14:30:00Z">
                    <w:rPr>
                      <w:rFonts w:eastAsia="Times New Roman"/>
                      <w:sz w:val="22"/>
                      <w:szCs w:val="22"/>
                      <w:vertAlign w:val="subscript"/>
                    </w:rPr>
                  </w:rPrChange>
                </w:rPr>
                <w:t>4</w:t>
              </w:r>
              <w:r w:rsidRPr="00736D95">
                <w:rPr>
                  <w:rFonts w:eastAsia="Times New Roman"/>
                  <w:sz w:val="24"/>
                  <w:szCs w:val="24"/>
                  <w:rPrChange w:id="565" w:author="Dou" w:date="2023-04-20T14:30:00Z">
                    <w:rPr>
                      <w:rFonts w:eastAsia="Times New Roman"/>
                      <w:sz w:val="22"/>
                      <w:szCs w:val="22"/>
                    </w:rPr>
                  </w:rPrChange>
                </w:rPr>
                <w:t xml:space="preserve">  </w:t>
              </w:r>
              <w:r w:rsidRPr="00736D95">
                <w:rPr>
                  <w:rFonts w:eastAsia="Times New Roman"/>
                  <w:sz w:val="24"/>
                  <w:szCs w:val="24"/>
                  <w:rPrChange w:id="566" w:author="Dou" w:date="2023-04-20T14:30:00Z">
                    <w:rPr>
                      <w:rFonts w:eastAsia="Times New Roman"/>
                      <w:sz w:val="22"/>
                      <w:szCs w:val="22"/>
                    </w:rPr>
                  </w:rPrChange>
                </w:rPr>
                <w:sym w:font="Symbol" w:char="F0A3"/>
              </w:r>
            </w:ins>
            <w:ins w:id="567" w:author="Dou" w:date="2023-04-20T10:08:00Z">
              <w:r w:rsidR="00192B4F" w:rsidRPr="00736D95">
                <w:rPr>
                  <w:rFonts w:eastAsia="Times New Roman"/>
                </w:rPr>
                <w:t xml:space="preserve"> </w:t>
              </w:r>
            </w:ins>
            <w:ins w:id="568" w:author="Dou" w:date="2023-04-14T10:23:00Z">
              <w:r w:rsidRPr="00736D95">
                <w:rPr>
                  <w:rFonts w:eastAsia="Times New Roman"/>
                  <w:sz w:val="24"/>
                  <w:szCs w:val="24"/>
                  <w:rPrChange w:id="569" w:author="Dou" w:date="2023-04-20T14:30:00Z">
                    <w:rPr>
                      <w:rFonts w:eastAsia="Times New Roman"/>
                      <w:sz w:val="22"/>
                      <w:szCs w:val="22"/>
                    </w:rPr>
                  </w:rPrChange>
                </w:rPr>
                <w:t>1</w:t>
              </w:r>
            </w:ins>
          </w:p>
        </w:tc>
        <w:tc>
          <w:tcPr>
            <w:tcW w:w="2127" w:type="dxa"/>
            <w:tcPrChange w:id="570" w:author="Dou" w:date="2023-04-14T10:45:00Z">
              <w:tcPr>
                <w:tcW w:w="2127" w:type="dxa"/>
              </w:tcPr>
            </w:tcPrChange>
          </w:tcPr>
          <w:p w14:paraId="77B61DEA" w14:textId="593BED41" w:rsidR="00C377FB" w:rsidRPr="00736D95" w:rsidRDefault="00C377FB">
            <w:pPr>
              <w:spacing w:before="40"/>
              <w:jc w:val="center"/>
              <w:rPr>
                <w:ins w:id="571" w:author="Dou" w:date="2023-04-14T10:35:00Z"/>
                <w:rFonts w:eastAsia="Times New Roman"/>
                <w:rPrChange w:id="572" w:author="Dou" w:date="2023-04-20T14:30:00Z">
                  <w:rPr>
                    <w:ins w:id="573" w:author="Dou" w:date="2023-04-14T10:35:00Z"/>
                    <w:rFonts w:eastAsia="Times New Roman"/>
                    <w:sz w:val="22"/>
                    <w:szCs w:val="22"/>
                  </w:rPr>
                </w:rPrChange>
              </w:rPr>
              <w:pPrChange w:id="574" w:author="Dou" w:date="2023-04-14T10:45:00Z">
                <w:pPr/>
              </w:pPrChange>
            </w:pPr>
            <w:ins w:id="575" w:author="Dou" w:date="2023-04-14T10:38:00Z">
              <w:r w:rsidRPr="00736D95">
                <w:rPr>
                  <w:color w:val="000000" w:themeColor="dark1"/>
                  <w:kern w:val="24"/>
                  <w:sz w:val="24"/>
                  <w:szCs w:val="24"/>
                  <w:lang w:eastAsia="zh-SG"/>
                  <w:rPrChange w:id="576" w:author="Dou" w:date="2023-04-20T14:30:00Z">
                    <w:rPr>
                      <w:rFonts w:ascii="Calibri" w:hAnsi="Calibri" w:cs="Calibri"/>
                      <w:color w:val="000000" w:themeColor="dark1"/>
                      <w:kern w:val="24"/>
                      <w:sz w:val="32"/>
                      <w:szCs w:val="32"/>
                      <w:lang w:eastAsia="zh-SG"/>
                    </w:rPr>
                  </w:rPrChange>
                </w:rPr>
                <w:t>B</w:t>
              </w:r>
              <w:r w:rsidRPr="00736D95">
                <w:rPr>
                  <w:color w:val="000000" w:themeColor="dark1"/>
                  <w:kern w:val="24"/>
                  <w:sz w:val="24"/>
                  <w:szCs w:val="24"/>
                  <w:vertAlign w:val="subscript"/>
                  <w:lang w:eastAsia="zh-SG"/>
                  <w:rPrChange w:id="577" w:author="Dou" w:date="2023-04-20T14:30:00Z">
                    <w:rPr>
                      <w:rFonts w:ascii="Calibri" w:hAnsi="Calibri" w:cs="Calibri"/>
                      <w:color w:val="000000" w:themeColor="dark1"/>
                      <w:kern w:val="24"/>
                      <w:sz w:val="32"/>
                      <w:szCs w:val="32"/>
                      <w:lang w:eastAsia="zh-SG"/>
                    </w:rPr>
                  </w:rPrChange>
                </w:rPr>
                <w:t>4</w:t>
              </w:r>
              <w:r w:rsidRPr="00736D95">
                <w:rPr>
                  <w:color w:val="000000" w:themeColor="dark1"/>
                  <w:kern w:val="24"/>
                  <w:sz w:val="24"/>
                  <w:szCs w:val="24"/>
                  <w:lang w:eastAsia="zh-SG"/>
                  <w:rPrChange w:id="578" w:author="Dou" w:date="2023-04-20T14:30:00Z">
                    <w:rPr>
                      <w:rFonts w:ascii="Calibri" w:hAnsi="Calibri" w:cs="Calibri"/>
                      <w:color w:val="000000" w:themeColor="dark1"/>
                      <w:kern w:val="24"/>
                      <w:sz w:val="32"/>
                      <w:szCs w:val="32"/>
                      <w:lang w:eastAsia="zh-SG"/>
                    </w:rPr>
                  </w:rPrChange>
                </w:rPr>
                <w:t xml:space="preserve"> </w:t>
              </w:r>
              <w:r w:rsidRPr="00736D95">
                <w:rPr>
                  <w:rFonts w:hint="eastAsia"/>
                  <w:color w:val="000000" w:themeColor="dark1"/>
                  <w:kern w:val="24"/>
                  <w:sz w:val="24"/>
                  <w:szCs w:val="24"/>
                  <w:lang w:eastAsia="zh-SG"/>
                  <w:rPrChange w:id="579" w:author="Dou" w:date="2023-04-20T14:30:00Z">
                    <w:rPr>
                      <w:rFonts w:ascii="Calibri" w:hAnsi="Symbol" w:cs="Arial" w:hint="eastAsia"/>
                      <w:color w:val="000000" w:themeColor="dark1"/>
                      <w:kern w:val="24"/>
                      <w:sz w:val="32"/>
                      <w:szCs w:val="32"/>
                      <w:lang w:eastAsia="zh-SG"/>
                    </w:rPr>
                  </w:rPrChange>
                </w:rPr>
                <w:sym w:font="Symbol" w:char="F0A3"/>
              </w:r>
              <w:r w:rsidRPr="00736D95">
                <w:rPr>
                  <w:color w:val="000000" w:themeColor="dark1"/>
                  <w:kern w:val="24"/>
                  <w:sz w:val="24"/>
                  <w:szCs w:val="24"/>
                  <w:lang w:eastAsia="zh-SG"/>
                  <w:rPrChange w:id="580" w:author="Dou" w:date="2023-04-20T14:30:00Z">
                    <w:rPr>
                      <w:rFonts w:ascii="Calibri" w:hAnsi="Calibri" w:cs="Calibri"/>
                      <w:color w:val="000000" w:themeColor="dark1"/>
                      <w:kern w:val="24"/>
                      <w:sz w:val="32"/>
                      <w:szCs w:val="32"/>
                      <w:lang w:eastAsia="zh-SG"/>
                    </w:rPr>
                  </w:rPrChange>
                </w:rPr>
                <w:t xml:space="preserve"> 3</w:t>
              </w:r>
            </w:ins>
          </w:p>
        </w:tc>
      </w:tr>
      <w:tr w:rsidR="00C377FB" w:rsidRPr="004D6B4E" w14:paraId="3E00B3C3" w14:textId="20A6865B" w:rsidTr="00736DA3">
        <w:trPr>
          <w:trHeight w:val="277"/>
          <w:jc w:val="center"/>
          <w:ins w:id="581" w:author="Dou" w:date="2023-04-14T10:23:00Z"/>
          <w:trPrChange w:id="582" w:author="Dou" w:date="2023-04-14T10:44:00Z">
            <w:trPr>
              <w:trHeight w:val="435"/>
              <w:jc w:val="center"/>
            </w:trPr>
          </w:trPrChange>
        </w:trPr>
        <w:tc>
          <w:tcPr>
            <w:tcW w:w="2263" w:type="dxa"/>
            <w:tcPrChange w:id="583" w:author="Dou" w:date="2023-04-14T10:44:00Z">
              <w:tcPr>
                <w:tcW w:w="2263" w:type="dxa"/>
                <w:vAlign w:val="center"/>
              </w:tcPr>
            </w:tcPrChange>
          </w:tcPr>
          <w:p w14:paraId="21C5B2FB" w14:textId="14A7CB7B" w:rsidR="00C377FB" w:rsidRPr="00736D95" w:rsidRDefault="00C377FB">
            <w:pPr>
              <w:spacing w:before="40"/>
              <w:jc w:val="center"/>
              <w:rPr>
                <w:ins w:id="584" w:author="Dou" w:date="2023-04-14T10:23:00Z"/>
                <w:rFonts w:eastAsia="Times New Roman"/>
                <w:rPrChange w:id="585" w:author="Dou" w:date="2023-04-20T14:30:00Z">
                  <w:rPr>
                    <w:ins w:id="586" w:author="Dou" w:date="2023-04-14T10:23:00Z"/>
                    <w:rFonts w:eastAsia="Times New Roman"/>
                    <w:sz w:val="22"/>
                    <w:szCs w:val="22"/>
                  </w:rPr>
                </w:rPrChange>
              </w:rPr>
              <w:pPrChange w:id="587" w:author="Dou" w:date="2023-04-14T10:45:00Z">
                <w:pPr/>
              </w:pPrChange>
            </w:pPr>
            <w:ins w:id="588" w:author="Dou" w:date="2023-04-14T10:23:00Z">
              <w:r w:rsidRPr="00736D95">
                <w:rPr>
                  <w:rFonts w:eastAsia="Times New Roman"/>
                  <w:sz w:val="24"/>
                  <w:szCs w:val="24"/>
                  <w:rPrChange w:id="589" w:author="Dou" w:date="2023-04-20T14:30:00Z">
                    <w:rPr>
                      <w:rFonts w:eastAsia="Times New Roman"/>
                      <w:sz w:val="22"/>
                      <w:szCs w:val="22"/>
                    </w:rPr>
                  </w:rPrChange>
                </w:rPr>
                <w:t>B</w:t>
              </w:r>
              <w:r w:rsidRPr="00736D95">
                <w:rPr>
                  <w:rFonts w:eastAsia="Times New Roman"/>
                  <w:sz w:val="24"/>
                  <w:szCs w:val="24"/>
                  <w:vertAlign w:val="subscript"/>
                  <w:rPrChange w:id="590" w:author="Dou" w:date="2023-04-20T14:30:00Z">
                    <w:rPr>
                      <w:rFonts w:eastAsia="Times New Roman"/>
                      <w:sz w:val="22"/>
                      <w:szCs w:val="22"/>
                      <w:vertAlign w:val="subscript"/>
                    </w:rPr>
                  </w:rPrChange>
                </w:rPr>
                <w:t>5</w:t>
              </w:r>
              <w:r w:rsidRPr="00736D95">
                <w:rPr>
                  <w:rFonts w:eastAsia="Times New Roman"/>
                  <w:sz w:val="24"/>
                  <w:szCs w:val="24"/>
                  <w:rPrChange w:id="591" w:author="Dou" w:date="2023-04-20T14:30:00Z">
                    <w:rPr>
                      <w:rFonts w:eastAsia="Times New Roman"/>
                      <w:sz w:val="22"/>
                      <w:szCs w:val="22"/>
                    </w:rPr>
                  </w:rPrChange>
                </w:rPr>
                <w:t xml:space="preserve">  </w:t>
              </w:r>
              <w:r w:rsidRPr="00736D95">
                <w:rPr>
                  <w:rFonts w:eastAsia="Times New Roman"/>
                  <w:sz w:val="24"/>
                  <w:szCs w:val="24"/>
                  <w:rPrChange w:id="592" w:author="Dou" w:date="2023-04-20T14:30:00Z">
                    <w:rPr>
                      <w:rFonts w:eastAsia="Times New Roman"/>
                      <w:sz w:val="22"/>
                      <w:szCs w:val="22"/>
                    </w:rPr>
                  </w:rPrChange>
                </w:rPr>
                <w:sym w:font="Symbol" w:char="F0A3"/>
              </w:r>
            </w:ins>
            <w:ins w:id="593" w:author="Dou" w:date="2023-04-20T10:01:00Z">
              <w:r w:rsidR="00192B4F" w:rsidRPr="00736D95">
                <w:rPr>
                  <w:rFonts w:eastAsia="Times New Roman"/>
                </w:rPr>
                <w:t xml:space="preserve"> </w:t>
              </w:r>
            </w:ins>
            <w:ins w:id="594" w:author="Dou" w:date="2023-04-20T08:49:00Z">
              <w:r w:rsidR="00C617FA" w:rsidRPr="00736D95">
                <w:rPr>
                  <w:rFonts w:eastAsia="Times New Roman"/>
                </w:rPr>
                <w:t>0.</w:t>
              </w:r>
            </w:ins>
            <w:ins w:id="595" w:author="Dou" w:date="2023-04-14T10:23:00Z">
              <w:r w:rsidRPr="00736D95">
                <w:rPr>
                  <w:rFonts w:eastAsia="Times New Roman"/>
                  <w:sz w:val="24"/>
                  <w:szCs w:val="24"/>
                  <w:rPrChange w:id="596" w:author="Dou" w:date="2023-04-20T14:30:00Z">
                    <w:rPr>
                      <w:rFonts w:eastAsia="Times New Roman"/>
                      <w:sz w:val="22"/>
                      <w:szCs w:val="22"/>
                    </w:rPr>
                  </w:rPrChange>
                </w:rPr>
                <w:t>2</w:t>
              </w:r>
            </w:ins>
          </w:p>
        </w:tc>
        <w:tc>
          <w:tcPr>
            <w:tcW w:w="2127" w:type="dxa"/>
            <w:tcPrChange w:id="597" w:author="Dou" w:date="2023-04-14T10:44:00Z">
              <w:tcPr>
                <w:tcW w:w="2127" w:type="dxa"/>
                <w:vAlign w:val="center"/>
              </w:tcPr>
            </w:tcPrChange>
          </w:tcPr>
          <w:p w14:paraId="38700F1E" w14:textId="4D029544" w:rsidR="00C377FB" w:rsidRPr="00736D95" w:rsidRDefault="00C377FB">
            <w:pPr>
              <w:spacing w:before="40"/>
              <w:jc w:val="center"/>
              <w:rPr>
                <w:ins w:id="598" w:author="Dou" w:date="2023-04-14T10:23:00Z"/>
                <w:rFonts w:eastAsia="Times New Roman"/>
                <w:rPrChange w:id="599" w:author="Dou" w:date="2023-04-20T14:30:00Z">
                  <w:rPr>
                    <w:ins w:id="600" w:author="Dou" w:date="2023-04-14T10:23:00Z"/>
                    <w:rFonts w:eastAsia="Times New Roman"/>
                    <w:sz w:val="22"/>
                    <w:szCs w:val="22"/>
                  </w:rPr>
                </w:rPrChange>
              </w:rPr>
              <w:pPrChange w:id="601" w:author="Dou" w:date="2023-04-14T10:45:00Z">
                <w:pPr/>
              </w:pPrChange>
            </w:pPr>
            <w:ins w:id="602" w:author="Dou" w:date="2023-04-14T10:23:00Z">
              <w:r w:rsidRPr="00736D95">
                <w:rPr>
                  <w:rFonts w:eastAsia="Times New Roman"/>
                  <w:sz w:val="24"/>
                  <w:szCs w:val="24"/>
                  <w:rPrChange w:id="603" w:author="Dou" w:date="2023-04-20T14:30:00Z">
                    <w:rPr>
                      <w:rFonts w:eastAsia="Times New Roman"/>
                      <w:sz w:val="22"/>
                      <w:szCs w:val="22"/>
                    </w:rPr>
                  </w:rPrChange>
                </w:rPr>
                <w:t>B</w:t>
              </w:r>
              <w:r w:rsidRPr="00736D95">
                <w:rPr>
                  <w:rFonts w:eastAsia="Times New Roman"/>
                  <w:sz w:val="24"/>
                  <w:szCs w:val="24"/>
                  <w:vertAlign w:val="subscript"/>
                  <w:rPrChange w:id="604" w:author="Dou" w:date="2023-04-20T14:30:00Z">
                    <w:rPr>
                      <w:rFonts w:eastAsia="Times New Roman"/>
                      <w:sz w:val="22"/>
                      <w:szCs w:val="22"/>
                      <w:vertAlign w:val="subscript"/>
                    </w:rPr>
                  </w:rPrChange>
                </w:rPr>
                <w:t>5</w:t>
              </w:r>
              <w:r w:rsidRPr="00736D95">
                <w:rPr>
                  <w:rFonts w:eastAsia="Times New Roman"/>
                  <w:sz w:val="24"/>
                  <w:szCs w:val="24"/>
                  <w:rPrChange w:id="605" w:author="Dou" w:date="2023-04-20T14:30:00Z">
                    <w:rPr>
                      <w:rFonts w:eastAsia="Times New Roman"/>
                      <w:sz w:val="22"/>
                      <w:szCs w:val="22"/>
                    </w:rPr>
                  </w:rPrChange>
                </w:rPr>
                <w:t xml:space="preserve">  </w:t>
              </w:r>
              <w:r w:rsidRPr="00736D95">
                <w:rPr>
                  <w:rFonts w:eastAsia="Times New Roman"/>
                  <w:sz w:val="24"/>
                  <w:szCs w:val="24"/>
                  <w:rPrChange w:id="606" w:author="Dou" w:date="2023-04-20T14:30:00Z">
                    <w:rPr>
                      <w:rFonts w:eastAsia="Times New Roman"/>
                      <w:sz w:val="22"/>
                      <w:szCs w:val="22"/>
                    </w:rPr>
                  </w:rPrChange>
                </w:rPr>
                <w:sym w:font="Symbol" w:char="F0A3"/>
              </w:r>
            </w:ins>
            <w:ins w:id="607" w:author="Dou" w:date="2023-04-20T10:08:00Z">
              <w:r w:rsidR="00192B4F" w:rsidRPr="00736D95">
                <w:rPr>
                  <w:rFonts w:eastAsia="Times New Roman"/>
                </w:rPr>
                <w:t xml:space="preserve"> </w:t>
              </w:r>
            </w:ins>
            <w:ins w:id="608" w:author="Dou" w:date="2023-04-14T10:23:00Z">
              <w:r w:rsidRPr="00736D95">
                <w:rPr>
                  <w:rFonts w:eastAsia="Times New Roman"/>
                  <w:sz w:val="24"/>
                  <w:szCs w:val="24"/>
                  <w:rPrChange w:id="609" w:author="Dou" w:date="2023-04-20T14:30:00Z">
                    <w:rPr>
                      <w:rFonts w:eastAsia="Times New Roman"/>
                      <w:sz w:val="22"/>
                      <w:szCs w:val="22"/>
                    </w:rPr>
                  </w:rPrChange>
                </w:rPr>
                <w:t>1</w:t>
              </w:r>
            </w:ins>
          </w:p>
        </w:tc>
        <w:tc>
          <w:tcPr>
            <w:tcW w:w="2127" w:type="dxa"/>
            <w:tcPrChange w:id="610" w:author="Dou" w:date="2023-04-14T10:44:00Z">
              <w:tcPr>
                <w:tcW w:w="2127" w:type="dxa"/>
              </w:tcPr>
            </w:tcPrChange>
          </w:tcPr>
          <w:p w14:paraId="2F7D1DB6" w14:textId="6C4ED58B" w:rsidR="00C377FB" w:rsidRPr="00736D95" w:rsidRDefault="00C377FB">
            <w:pPr>
              <w:spacing w:before="40"/>
              <w:jc w:val="center"/>
              <w:rPr>
                <w:ins w:id="611" w:author="Dou" w:date="2023-04-14T10:35:00Z"/>
                <w:rFonts w:eastAsia="Times New Roman"/>
                <w:rPrChange w:id="612" w:author="Dou" w:date="2023-04-20T14:30:00Z">
                  <w:rPr>
                    <w:ins w:id="613" w:author="Dou" w:date="2023-04-14T10:35:00Z"/>
                    <w:rFonts w:eastAsia="Times New Roman"/>
                    <w:sz w:val="22"/>
                    <w:szCs w:val="22"/>
                  </w:rPr>
                </w:rPrChange>
              </w:rPr>
              <w:pPrChange w:id="614" w:author="Dou" w:date="2023-04-14T10:45:00Z">
                <w:pPr/>
              </w:pPrChange>
            </w:pPr>
            <w:ins w:id="615" w:author="Dou" w:date="2023-04-14T10:38:00Z">
              <w:r w:rsidRPr="00736D95">
                <w:rPr>
                  <w:color w:val="000000" w:themeColor="dark1"/>
                  <w:kern w:val="24"/>
                  <w:sz w:val="24"/>
                  <w:szCs w:val="24"/>
                  <w:lang w:eastAsia="zh-SG"/>
                  <w:rPrChange w:id="616" w:author="Dou" w:date="2023-04-20T14:30:00Z">
                    <w:rPr>
                      <w:rFonts w:ascii="Calibri" w:hAnsi="Calibri" w:cs="Calibri"/>
                      <w:color w:val="000000" w:themeColor="dark1"/>
                      <w:kern w:val="24"/>
                      <w:sz w:val="32"/>
                      <w:szCs w:val="32"/>
                      <w:lang w:eastAsia="zh-SG"/>
                    </w:rPr>
                  </w:rPrChange>
                </w:rPr>
                <w:t>B</w:t>
              </w:r>
              <w:r w:rsidRPr="00736D95">
                <w:rPr>
                  <w:color w:val="000000" w:themeColor="dark1"/>
                  <w:kern w:val="24"/>
                  <w:sz w:val="24"/>
                  <w:szCs w:val="24"/>
                  <w:vertAlign w:val="subscript"/>
                  <w:lang w:eastAsia="zh-SG"/>
                  <w:rPrChange w:id="617" w:author="Dou" w:date="2023-04-20T14:30:00Z">
                    <w:rPr>
                      <w:rFonts w:ascii="Calibri" w:hAnsi="Calibri" w:cs="Calibri"/>
                      <w:color w:val="000000" w:themeColor="dark1"/>
                      <w:kern w:val="24"/>
                      <w:sz w:val="32"/>
                      <w:szCs w:val="32"/>
                      <w:lang w:eastAsia="zh-SG"/>
                    </w:rPr>
                  </w:rPrChange>
                </w:rPr>
                <w:t>5</w:t>
              </w:r>
              <w:r w:rsidRPr="00736D95">
                <w:rPr>
                  <w:color w:val="000000" w:themeColor="dark1"/>
                  <w:kern w:val="24"/>
                  <w:sz w:val="24"/>
                  <w:szCs w:val="24"/>
                  <w:lang w:eastAsia="zh-SG"/>
                  <w:rPrChange w:id="618" w:author="Dou" w:date="2023-04-20T14:30:00Z">
                    <w:rPr>
                      <w:rFonts w:ascii="Calibri" w:hAnsi="Calibri" w:cs="Calibri"/>
                      <w:color w:val="000000" w:themeColor="dark1"/>
                      <w:kern w:val="24"/>
                      <w:sz w:val="32"/>
                      <w:szCs w:val="32"/>
                      <w:lang w:eastAsia="zh-SG"/>
                    </w:rPr>
                  </w:rPrChange>
                </w:rPr>
                <w:t xml:space="preserve"> </w:t>
              </w:r>
              <w:r w:rsidRPr="00736D95">
                <w:rPr>
                  <w:rFonts w:hint="eastAsia"/>
                  <w:color w:val="000000" w:themeColor="dark1"/>
                  <w:kern w:val="24"/>
                  <w:sz w:val="24"/>
                  <w:szCs w:val="24"/>
                  <w:lang w:eastAsia="zh-SG"/>
                  <w:rPrChange w:id="619" w:author="Dou" w:date="2023-04-20T14:30:00Z">
                    <w:rPr>
                      <w:rFonts w:ascii="Calibri" w:hAnsi="Symbol" w:cs="Arial" w:hint="eastAsia"/>
                      <w:color w:val="000000" w:themeColor="dark1"/>
                      <w:kern w:val="24"/>
                      <w:sz w:val="32"/>
                      <w:szCs w:val="32"/>
                      <w:lang w:eastAsia="zh-SG"/>
                    </w:rPr>
                  </w:rPrChange>
                </w:rPr>
                <w:sym w:font="Symbol" w:char="F0A3"/>
              </w:r>
              <w:r w:rsidRPr="00736D95">
                <w:rPr>
                  <w:color w:val="000000" w:themeColor="dark1"/>
                  <w:kern w:val="24"/>
                  <w:sz w:val="24"/>
                  <w:szCs w:val="24"/>
                  <w:lang w:eastAsia="zh-SG"/>
                  <w:rPrChange w:id="620" w:author="Dou" w:date="2023-04-20T14:30:00Z">
                    <w:rPr>
                      <w:rFonts w:ascii="Calibri" w:hAnsi="Calibri" w:cs="Calibri"/>
                      <w:color w:val="000000" w:themeColor="dark1"/>
                      <w:kern w:val="24"/>
                      <w:sz w:val="32"/>
                      <w:szCs w:val="32"/>
                      <w:lang w:eastAsia="zh-SG"/>
                    </w:rPr>
                  </w:rPrChange>
                </w:rPr>
                <w:t xml:space="preserve"> 1</w:t>
              </w:r>
            </w:ins>
            <w:ins w:id="621" w:author="Dou" w:date="2023-04-20T08:50:00Z">
              <w:r w:rsidR="00C617FA" w:rsidRPr="00736D95">
                <w:rPr>
                  <w:color w:val="000000" w:themeColor="dark1"/>
                  <w:kern w:val="24"/>
                  <w:lang w:eastAsia="zh-SG"/>
                </w:rPr>
                <w:t>0</w:t>
              </w:r>
            </w:ins>
          </w:p>
        </w:tc>
      </w:tr>
      <w:tr w:rsidR="00C377FB" w:rsidRPr="004D6B4E" w14:paraId="54BF9D68" w14:textId="6DE9A1FC" w:rsidTr="00736DA3">
        <w:trPr>
          <w:trHeight w:val="280"/>
          <w:jc w:val="center"/>
          <w:ins w:id="622" w:author="Dou" w:date="2023-04-14T10:23:00Z"/>
          <w:trPrChange w:id="623" w:author="Dou" w:date="2023-04-14T10:44:00Z">
            <w:trPr>
              <w:trHeight w:val="435"/>
              <w:jc w:val="center"/>
            </w:trPr>
          </w:trPrChange>
        </w:trPr>
        <w:tc>
          <w:tcPr>
            <w:tcW w:w="2263" w:type="dxa"/>
            <w:tcPrChange w:id="624" w:author="Dou" w:date="2023-04-14T10:44:00Z">
              <w:tcPr>
                <w:tcW w:w="2263" w:type="dxa"/>
                <w:vAlign w:val="center"/>
              </w:tcPr>
            </w:tcPrChange>
          </w:tcPr>
          <w:p w14:paraId="3BFD0CB8" w14:textId="24FCD1AF" w:rsidR="00C377FB" w:rsidRPr="00736D95" w:rsidRDefault="00C377FB">
            <w:pPr>
              <w:spacing w:before="40"/>
              <w:jc w:val="center"/>
              <w:rPr>
                <w:ins w:id="625" w:author="Dou" w:date="2023-04-14T10:23:00Z"/>
                <w:rFonts w:eastAsia="Times New Roman"/>
                <w:rPrChange w:id="626" w:author="Dou" w:date="2023-04-20T14:30:00Z">
                  <w:rPr>
                    <w:ins w:id="627" w:author="Dou" w:date="2023-04-14T10:23:00Z"/>
                    <w:rFonts w:eastAsia="Times New Roman"/>
                    <w:sz w:val="22"/>
                    <w:szCs w:val="22"/>
                  </w:rPr>
                </w:rPrChange>
              </w:rPr>
              <w:pPrChange w:id="628" w:author="Dou" w:date="2023-04-14T10:45:00Z">
                <w:pPr/>
              </w:pPrChange>
            </w:pPr>
            <w:ins w:id="629" w:author="Dou" w:date="2023-04-14T10:23:00Z">
              <w:r w:rsidRPr="00736D95">
                <w:rPr>
                  <w:rFonts w:eastAsia="Times New Roman"/>
                  <w:sz w:val="24"/>
                  <w:szCs w:val="24"/>
                  <w:rPrChange w:id="630" w:author="Dou" w:date="2023-04-20T14:30:00Z">
                    <w:rPr>
                      <w:rFonts w:eastAsia="Times New Roman"/>
                      <w:sz w:val="22"/>
                      <w:szCs w:val="22"/>
                    </w:rPr>
                  </w:rPrChange>
                </w:rPr>
                <w:t>B</w:t>
              </w:r>
              <w:r w:rsidRPr="00736D95">
                <w:rPr>
                  <w:rFonts w:eastAsia="Times New Roman"/>
                  <w:sz w:val="24"/>
                  <w:szCs w:val="24"/>
                  <w:vertAlign w:val="subscript"/>
                  <w:rPrChange w:id="631" w:author="Dou" w:date="2023-04-20T14:30:00Z">
                    <w:rPr>
                      <w:rFonts w:eastAsia="Times New Roman"/>
                      <w:sz w:val="22"/>
                      <w:szCs w:val="22"/>
                      <w:vertAlign w:val="subscript"/>
                    </w:rPr>
                  </w:rPrChange>
                </w:rPr>
                <w:t>6</w:t>
              </w:r>
              <w:r w:rsidRPr="00736D95">
                <w:rPr>
                  <w:rFonts w:eastAsia="Times New Roman"/>
                  <w:sz w:val="24"/>
                  <w:szCs w:val="24"/>
                  <w:rPrChange w:id="632" w:author="Dou" w:date="2023-04-20T14:30:00Z">
                    <w:rPr>
                      <w:rFonts w:eastAsia="Times New Roman"/>
                      <w:sz w:val="22"/>
                      <w:szCs w:val="22"/>
                    </w:rPr>
                  </w:rPrChange>
                </w:rPr>
                <w:t xml:space="preserve">  </w:t>
              </w:r>
              <w:r w:rsidRPr="00736D95">
                <w:rPr>
                  <w:rFonts w:eastAsia="Times New Roman"/>
                  <w:sz w:val="24"/>
                  <w:szCs w:val="24"/>
                  <w:rPrChange w:id="633" w:author="Dou" w:date="2023-04-20T14:30:00Z">
                    <w:rPr>
                      <w:rFonts w:eastAsia="Times New Roman"/>
                      <w:sz w:val="22"/>
                      <w:szCs w:val="22"/>
                    </w:rPr>
                  </w:rPrChange>
                </w:rPr>
                <w:sym w:font="Symbol" w:char="F0A3"/>
              </w:r>
            </w:ins>
            <w:ins w:id="634" w:author="Dou" w:date="2023-04-20T10:01:00Z">
              <w:r w:rsidR="00192B4F" w:rsidRPr="00736D95">
                <w:rPr>
                  <w:rFonts w:eastAsia="Times New Roman"/>
                </w:rPr>
                <w:t xml:space="preserve"> </w:t>
              </w:r>
            </w:ins>
            <w:ins w:id="635" w:author="Dou" w:date="2023-04-20T08:49:00Z">
              <w:r w:rsidR="00C617FA" w:rsidRPr="00736D95">
                <w:rPr>
                  <w:rFonts w:eastAsia="Times New Roman"/>
                </w:rPr>
                <w:t>0.</w:t>
              </w:r>
            </w:ins>
            <w:ins w:id="636" w:author="Dou" w:date="2023-04-14T10:23:00Z">
              <w:r w:rsidRPr="00736D95">
                <w:rPr>
                  <w:rFonts w:eastAsia="Times New Roman"/>
                  <w:sz w:val="24"/>
                  <w:szCs w:val="24"/>
                  <w:rPrChange w:id="637" w:author="Dou" w:date="2023-04-20T14:30:00Z">
                    <w:rPr>
                      <w:rFonts w:eastAsia="Times New Roman"/>
                      <w:sz w:val="22"/>
                      <w:szCs w:val="22"/>
                    </w:rPr>
                  </w:rPrChange>
                </w:rPr>
                <w:t>8</w:t>
              </w:r>
            </w:ins>
          </w:p>
        </w:tc>
        <w:tc>
          <w:tcPr>
            <w:tcW w:w="2127" w:type="dxa"/>
            <w:tcPrChange w:id="638" w:author="Dou" w:date="2023-04-14T10:44:00Z">
              <w:tcPr>
                <w:tcW w:w="2127" w:type="dxa"/>
                <w:vAlign w:val="center"/>
              </w:tcPr>
            </w:tcPrChange>
          </w:tcPr>
          <w:p w14:paraId="75DDB041" w14:textId="6B823CF2" w:rsidR="00C377FB" w:rsidRPr="00736D95" w:rsidRDefault="00C377FB">
            <w:pPr>
              <w:spacing w:before="40"/>
              <w:jc w:val="center"/>
              <w:rPr>
                <w:ins w:id="639" w:author="Dou" w:date="2023-04-14T10:23:00Z"/>
                <w:rFonts w:eastAsia="Times New Roman"/>
                <w:rPrChange w:id="640" w:author="Dou" w:date="2023-04-20T14:30:00Z">
                  <w:rPr>
                    <w:ins w:id="641" w:author="Dou" w:date="2023-04-14T10:23:00Z"/>
                    <w:rFonts w:eastAsia="Times New Roman"/>
                    <w:sz w:val="22"/>
                    <w:szCs w:val="22"/>
                  </w:rPr>
                </w:rPrChange>
              </w:rPr>
              <w:pPrChange w:id="642" w:author="Dou" w:date="2023-04-14T10:45:00Z">
                <w:pPr/>
              </w:pPrChange>
            </w:pPr>
            <w:ins w:id="643" w:author="Dou" w:date="2023-04-14T10:23:00Z">
              <w:r w:rsidRPr="00736D95">
                <w:rPr>
                  <w:rFonts w:eastAsia="Times New Roman"/>
                  <w:sz w:val="24"/>
                  <w:szCs w:val="24"/>
                  <w:rPrChange w:id="644" w:author="Dou" w:date="2023-04-20T14:30:00Z">
                    <w:rPr>
                      <w:rFonts w:eastAsia="Times New Roman"/>
                      <w:sz w:val="22"/>
                      <w:szCs w:val="22"/>
                    </w:rPr>
                  </w:rPrChange>
                </w:rPr>
                <w:t>B</w:t>
              </w:r>
              <w:r w:rsidRPr="00736D95">
                <w:rPr>
                  <w:rFonts w:eastAsia="Times New Roman"/>
                  <w:sz w:val="24"/>
                  <w:szCs w:val="24"/>
                  <w:vertAlign w:val="subscript"/>
                  <w:rPrChange w:id="645" w:author="Dou" w:date="2023-04-20T14:30:00Z">
                    <w:rPr>
                      <w:rFonts w:eastAsia="Times New Roman"/>
                      <w:sz w:val="22"/>
                      <w:szCs w:val="22"/>
                      <w:vertAlign w:val="subscript"/>
                    </w:rPr>
                  </w:rPrChange>
                </w:rPr>
                <w:t>6</w:t>
              </w:r>
              <w:r w:rsidRPr="00736D95">
                <w:rPr>
                  <w:rFonts w:eastAsia="Times New Roman"/>
                  <w:sz w:val="24"/>
                  <w:szCs w:val="24"/>
                  <w:rPrChange w:id="646" w:author="Dou" w:date="2023-04-20T14:30:00Z">
                    <w:rPr>
                      <w:rFonts w:eastAsia="Times New Roman"/>
                      <w:sz w:val="22"/>
                      <w:szCs w:val="22"/>
                    </w:rPr>
                  </w:rPrChange>
                </w:rPr>
                <w:t xml:space="preserve">  </w:t>
              </w:r>
              <w:r w:rsidRPr="00736D95">
                <w:rPr>
                  <w:rFonts w:eastAsia="Times New Roman"/>
                  <w:sz w:val="24"/>
                  <w:szCs w:val="24"/>
                  <w:rPrChange w:id="647" w:author="Dou" w:date="2023-04-20T14:30:00Z">
                    <w:rPr>
                      <w:rFonts w:eastAsia="Times New Roman"/>
                      <w:sz w:val="22"/>
                      <w:szCs w:val="22"/>
                    </w:rPr>
                  </w:rPrChange>
                </w:rPr>
                <w:sym w:font="Symbol" w:char="F0A3"/>
              </w:r>
            </w:ins>
            <w:ins w:id="648" w:author="Dou" w:date="2023-04-20T10:08:00Z">
              <w:r w:rsidR="00192B4F" w:rsidRPr="00736D95">
                <w:rPr>
                  <w:rFonts w:eastAsia="Times New Roman"/>
                </w:rPr>
                <w:t xml:space="preserve"> </w:t>
              </w:r>
            </w:ins>
            <w:ins w:id="649" w:author="Dou" w:date="2023-04-20T08:50:00Z">
              <w:r w:rsidR="00C617FA" w:rsidRPr="00736D95">
                <w:rPr>
                  <w:rFonts w:eastAsia="Times New Roman"/>
                </w:rPr>
                <w:t>0.</w:t>
              </w:r>
            </w:ins>
            <w:ins w:id="650" w:author="Dou" w:date="2023-04-14T10:23:00Z">
              <w:r w:rsidRPr="00736D95">
                <w:rPr>
                  <w:rFonts w:eastAsia="Times New Roman"/>
                  <w:sz w:val="24"/>
                  <w:szCs w:val="24"/>
                  <w:rPrChange w:id="651" w:author="Dou" w:date="2023-04-20T14:30:00Z">
                    <w:rPr>
                      <w:rFonts w:eastAsia="Times New Roman"/>
                      <w:sz w:val="22"/>
                      <w:szCs w:val="22"/>
                    </w:rPr>
                  </w:rPrChange>
                </w:rPr>
                <w:t>5</w:t>
              </w:r>
            </w:ins>
          </w:p>
        </w:tc>
        <w:tc>
          <w:tcPr>
            <w:tcW w:w="2127" w:type="dxa"/>
            <w:tcPrChange w:id="652" w:author="Dou" w:date="2023-04-14T10:44:00Z">
              <w:tcPr>
                <w:tcW w:w="2127" w:type="dxa"/>
              </w:tcPr>
            </w:tcPrChange>
          </w:tcPr>
          <w:p w14:paraId="36F83CB4" w14:textId="1CD48A1A" w:rsidR="00C377FB" w:rsidRPr="00736D95" w:rsidRDefault="00C377FB">
            <w:pPr>
              <w:spacing w:before="40"/>
              <w:jc w:val="center"/>
              <w:rPr>
                <w:ins w:id="653" w:author="Dou" w:date="2023-04-14T10:35:00Z"/>
                <w:rFonts w:eastAsia="Times New Roman"/>
                <w:rPrChange w:id="654" w:author="Dou" w:date="2023-04-20T14:30:00Z">
                  <w:rPr>
                    <w:ins w:id="655" w:author="Dou" w:date="2023-04-14T10:35:00Z"/>
                    <w:rFonts w:eastAsia="Times New Roman"/>
                    <w:sz w:val="22"/>
                    <w:szCs w:val="22"/>
                  </w:rPr>
                </w:rPrChange>
              </w:rPr>
              <w:pPrChange w:id="656" w:author="Dou" w:date="2023-04-14T10:45:00Z">
                <w:pPr/>
              </w:pPrChange>
            </w:pPr>
            <w:ins w:id="657" w:author="Dou" w:date="2023-04-14T10:38:00Z">
              <w:r w:rsidRPr="00736D95">
                <w:rPr>
                  <w:color w:val="000000" w:themeColor="dark1"/>
                  <w:kern w:val="24"/>
                  <w:sz w:val="24"/>
                  <w:szCs w:val="24"/>
                  <w:lang w:eastAsia="zh-SG"/>
                  <w:rPrChange w:id="658" w:author="Dou" w:date="2023-04-20T14:30:00Z">
                    <w:rPr>
                      <w:rFonts w:ascii="Calibri" w:hAnsi="Calibri" w:cs="Calibri"/>
                      <w:color w:val="000000" w:themeColor="dark1"/>
                      <w:kern w:val="24"/>
                      <w:sz w:val="32"/>
                      <w:szCs w:val="32"/>
                      <w:lang w:eastAsia="zh-SG"/>
                    </w:rPr>
                  </w:rPrChange>
                </w:rPr>
                <w:t>B</w:t>
              </w:r>
              <w:r w:rsidRPr="00736D95">
                <w:rPr>
                  <w:color w:val="000000" w:themeColor="dark1"/>
                  <w:kern w:val="24"/>
                  <w:sz w:val="24"/>
                  <w:szCs w:val="24"/>
                  <w:vertAlign w:val="subscript"/>
                  <w:lang w:eastAsia="zh-SG"/>
                  <w:rPrChange w:id="659" w:author="Dou" w:date="2023-04-20T14:30:00Z">
                    <w:rPr>
                      <w:rFonts w:ascii="Calibri" w:hAnsi="Calibri" w:cs="Calibri"/>
                      <w:color w:val="000000" w:themeColor="dark1"/>
                      <w:kern w:val="24"/>
                      <w:sz w:val="32"/>
                      <w:szCs w:val="32"/>
                      <w:lang w:eastAsia="zh-SG"/>
                    </w:rPr>
                  </w:rPrChange>
                </w:rPr>
                <w:t>6</w:t>
              </w:r>
              <w:r w:rsidRPr="00736D95">
                <w:rPr>
                  <w:color w:val="000000" w:themeColor="dark1"/>
                  <w:kern w:val="24"/>
                  <w:sz w:val="24"/>
                  <w:szCs w:val="24"/>
                  <w:lang w:eastAsia="zh-SG"/>
                  <w:rPrChange w:id="660" w:author="Dou" w:date="2023-04-20T14:30:00Z">
                    <w:rPr>
                      <w:rFonts w:ascii="Calibri" w:hAnsi="Calibri" w:cs="Calibri"/>
                      <w:color w:val="000000" w:themeColor="dark1"/>
                      <w:kern w:val="24"/>
                      <w:sz w:val="32"/>
                      <w:szCs w:val="32"/>
                      <w:lang w:eastAsia="zh-SG"/>
                    </w:rPr>
                  </w:rPrChange>
                </w:rPr>
                <w:t xml:space="preserve"> </w:t>
              </w:r>
              <w:r w:rsidRPr="00736D95">
                <w:rPr>
                  <w:rFonts w:hint="eastAsia"/>
                  <w:color w:val="000000" w:themeColor="dark1"/>
                  <w:kern w:val="24"/>
                  <w:sz w:val="24"/>
                  <w:szCs w:val="24"/>
                  <w:lang w:eastAsia="zh-SG"/>
                  <w:rPrChange w:id="661" w:author="Dou" w:date="2023-04-20T14:30:00Z">
                    <w:rPr>
                      <w:rFonts w:ascii="Calibri" w:hAnsi="Symbol" w:cs="Arial" w:hint="eastAsia"/>
                      <w:color w:val="000000" w:themeColor="dark1"/>
                      <w:kern w:val="24"/>
                      <w:sz w:val="32"/>
                      <w:szCs w:val="32"/>
                      <w:lang w:eastAsia="zh-SG"/>
                    </w:rPr>
                  </w:rPrChange>
                </w:rPr>
                <w:sym w:font="Symbol" w:char="F0A3"/>
              </w:r>
              <w:r w:rsidRPr="00736D95">
                <w:rPr>
                  <w:color w:val="000000" w:themeColor="dark1"/>
                  <w:kern w:val="24"/>
                  <w:sz w:val="24"/>
                  <w:szCs w:val="24"/>
                  <w:lang w:eastAsia="zh-SG"/>
                  <w:rPrChange w:id="662" w:author="Dou" w:date="2023-04-20T14:30:00Z">
                    <w:rPr>
                      <w:rFonts w:ascii="Calibri" w:hAnsi="Calibri" w:cs="Calibri"/>
                      <w:color w:val="000000" w:themeColor="dark1"/>
                      <w:kern w:val="24"/>
                      <w:sz w:val="32"/>
                      <w:szCs w:val="32"/>
                      <w:lang w:eastAsia="zh-SG"/>
                    </w:rPr>
                  </w:rPrChange>
                </w:rPr>
                <w:t xml:space="preserve"> 3</w:t>
              </w:r>
            </w:ins>
          </w:p>
        </w:tc>
      </w:tr>
      <w:tr w:rsidR="00C377FB" w:rsidRPr="004D6B4E" w14:paraId="7AB14C46" w14:textId="6C3D9E7A" w:rsidTr="00736DA3">
        <w:trPr>
          <w:trHeight w:val="271"/>
          <w:jc w:val="center"/>
          <w:ins w:id="663" w:author="Dou" w:date="2023-04-14T10:23:00Z"/>
          <w:trPrChange w:id="664" w:author="Dou" w:date="2023-04-14T10:44:00Z">
            <w:trPr>
              <w:trHeight w:val="435"/>
              <w:jc w:val="center"/>
            </w:trPr>
          </w:trPrChange>
        </w:trPr>
        <w:tc>
          <w:tcPr>
            <w:tcW w:w="2263" w:type="dxa"/>
            <w:tcPrChange w:id="665" w:author="Dou" w:date="2023-04-14T10:44:00Z">
              <w:tcPr>
                <w:tcW w:w="2263" w:type="dxa"/>
                <w:vAlign w:val="center"/>
              </w:tcPr>
            </w:tcPrChange>
          </w:tcPr>
          <w:p w14:paraId="560678EB" w14:textId="6407BE86" w:rsidR="00C377FB" w:rsidRPr="00736D95" w:rsidRDefault="00C377FB">
            <w:pPr>
              <w:spacing w:before="40"/>
              <w:jc w:val="center"/>
              <w:rPr>
                <w:ins w:id="666" w:author="Dou" w:date="2023-04-14T10:23:00Z"/>
                <w:rFonts w:eastAsia="Times New Roman"/>
                <w:rPrChange w:id="667" w:author="Dou" w:date="2023-04-20T14:30:00Z">
                  <w:rPr>
                    <w:ins w:id="668" w:author="Dou" w:date="2023-04-14T10:23:00Z"/>
                    <w:rFonts w:eastAsia="Times New Roman"/>
                    <w:sz w:val="22"/>
                    <w:szCs w:val="22"/>
                  </w:rPr>
                </w:rPrChange>
              </w:rPr>
              <w:pPrChange w:id="669" w:author="Dou" w:date="2023-04-14T10:45:00Z">
                <w:pPr/>
              </w:pPrChange>
            </w:pPr>
            <w:ins w:id="670" w:author="Dou" w:date="2023-04-14T10:23:00Z">
              <w:r w:rsidRPr="00736D95">
                <w:rPr>
                  <w:rFonts w:eastAsia="Times New Roman"/>
                  <w:sz w:val="24"/>
                  <w:szCs w:val="24"/>
                  <w:rPrChange w:id="671" w:author="Dou" w:date="2023-04-20T14:30:00Z">
                    <w:rPr>
                      <w:rFonts w:eastAsia="Times New Roman"/>
                      <w:sz w:val="22"/>
                      <w:szCs w:val="22"/>
                    </w:rPr>
                  </w:rPrChange>
                </w:rPr>
                <w:t>B</w:t>
              </w:r>
              <w:r w:rsidRPr="00736D95">
                <w:rPr>
                  <w:rFonts w:eastAsia="Times New Roman"/>
                  <w:sz w:val="24"/>
                  <w:szCs w:val="24"/>
                  <w:vertAlign w:val="subscript"/>
                  <w:rPrChange w:id="672" w:author="Dou" w:date="2023-04-20T14:30:00Z">
                    <w:rPr>
                      <w:rFonts w:eastAsia="Times New Roman"/>
                      <w:sz w:val="22"/>
                      <w:szCs w:val="22"/>
                      <w:vertAlign w:val="subscript"/>
                    </w:rPr>
                  </w:rPrChange>
                </w:rPr>
                <w:t>7</w:t>
              </w:r>
              <w:r w:rsidRPr="00736D95">
                <w:rPr>
                  <w:rFonts w:eastAsia="Times New Roman"/>
                  <w:sz w:val="24"/>
                  <w:szCs w:val="24"/>
                  <w:rPrChange w:id="673" w:author="Dou" w:date="2023-04-20T14:30:00Z">
                    <w:rPr>
                      <w:rFonts w:eastAsia="Times New Roman"/>
                      <w:sz w:val="22"/>
                      <w:szCs w:val="22"/>
                    </w:rPr>
                  </w:rPrChange>
                </w:rPr>
                <w:t xml:space="preserve">  </w:t>
              </w:r>
              <w:r w:rsidRPr="00736D95">
                <w:rPr>
                  <w:rFonts w:eastAsia="Times New Roman"/>
                  <w:sz w:val="24"/>
                  <w:szCs w:val="24"/>
                  <w:rPrChange w:id="674" w:author="Dou" w:date="2023-04-20T14:30:00Z">
                    <w:rPr>
                      <w:rFonts w:eastAsia="Times New Roman"/>
                      <w:sz w:val="22"/>
                      <w:szCs w:val="22"/>
                    </w:rPr>
                  </w:rPrChange>
                </w:rPr>
                <w:sym w:font="Symbol" w:char="F0A3"/>
              </w:r>
            </w:ins>
            <w:ins w:id="675" w:author="Dou" w:date="2023-04-20T10:01:00Z">
              <w:r w:rsidR="00192B4F" w:rsidRPr="00736D95">
                <w:rPr>
                  <w:rFonts w:eastAsia="Times New Roman"/>
                </w:rPr>
                <w:t xml:space="preserve"> </w:t>
              </w:r>
            </w:ins>
            <w:ins w:id="676" w:author="Dou" w:date="2023-04-20T08:49:00Z">
              <w:r w:rsidR="00C617FA" w:rsidRPr="00736D95">
                <w:rPr>
                  <w:rFonts w:eastAsia="Times New Roman"/>
                </w:rPr>
                <w:t>0.</w:t>
              </w:r>
            </w:ins>
            <w:ins w:id="677" w:author="Dou" w:date="2023-04-14T10:23:00Z">
              <w:r w:rsidRPr="00736D95">
                <w:rPr>
                  <w:rFonts w:eastAsia="Times New Roman"/>
                  <w:sz w:val="24"/>
                  <w:szCs w:val="24"/>
                  <w:rPrChange w:id="678" w:author="Dou" w:date="2023-04-20T14:30:00Z">
                    <w:rPr>
                      <w:rFonts w:eastAsia="Times New Roman"/>
                      <w:sz w:val="22"/>
                      <w:szCs w:val="22"/>
                    </w:rPr>
                  </w:rPrChange>
                </w:rPr>
                <w:t>2</w:t>
              </w:r>
            </w:ins>
          </w:p>
        </w:tc>
        <w:tc>
          <w:tcPr>
            <w:tcW w:w="2127" w:type="dxa"/>
            <w:tcPrChange w:id="679" w:author="Dou" w:date="2023-04-14T10:44:00Z">
              <w:tcPr>
                <w:tcW w:w="2127" w:type="dxa"/>
                <w:vAlign w:val="center"/>
              </w:tcPr>
            </w:tcPrChange>
          </w:tcPr>
          <w:p w14:paraId="5159BCEA" w14:textId="1D34FC53" w:rsidR="00C377FB" w:rsidRPr="00736D95" w:rsidRDefault="00C377FB">
            <w:pPr>
              <w:spacing w:before="40"/>
              <w:jc w:val="center"/>
              <w:rPr>
                <w:ins w:id="680" w:author="Dou" w:date="2023-04-14T10:23:00Z"/>
                <w:rFonts w:eastAsia="Times New Roman"/>
                <w:rPrChange w:id="681" w:author="Dou" w:date="2023-04-20T14:30:00Z">
                  <w:rPr>
                    <w:ins w:id="682" w:author="Dou" w:date="2023-04-14T10:23:00Z"/>
                    <w:rFonts w:eastAsia="Times New Roman"/>
                    <w:sz w:val="22"/>
                    <w:szCs w:val="22"/>
                  </w:rPr>
                </w:rPrChange>
              </w:rPr>
              <w:pPrChange w:id="683" w:author="Dou" w:date="2023-04-14T10:45:00Z">
                <w:pPr/>
              </w:pPrChange>
            </w:pPr>
            <w:ins w:id="684" w:author="Dou" w:date="2023-04-14T10:23:00Z">
              <w:r w:rsidRPr="00736D95">
                <w:rPr>
                  <w:rFonts w:eastAsia="Times New Roman"/>
                  <w:sz w:val="24"/>
                  <w:szCs w:val="24"/>
                  <w:rPrChange w:id="685" w:author="Dou" w:date="2023-04-20T14:30:00Z">
                    <w:rPr>
                      <w:rFonts w:eastAsia="Times New Roman"/>
                      <w:sz w:val="22"/>
                      <w:szCs w:val="22"/>
                    </w:rPr>
                  </w:rPrChange>
                </w:rPr>
                <w:t>B</w:t>
              </w:r>
              <w:r w:rsidRPr="00736D95">
                <w:rPr>
                  <w:rFonts w:eastAsia="Times New Roman"/>
                  <w:sz w:val="24"/>
                  <w:szCs w:val="24"/>
                  <w:vertAlign w:val="subscript"/>
                  <w:rPrChange w:id="686" w:author="Dou" w:date="2023-04-20T14:30:00Z">
                    <w:rPr>
                      <w:rFonts w:eastAsia="Times New Roman"/>
                      <w:sz w:val="22"/>
                      <w:szCs w:val="22"/>
                      <w:vertAlign w:val="subscript"/>
                    </w:rPr>
                  </w:rPrChange>
                </w:rPr>
                <w:t>7</w:t>
              </w:r>
              <w:r w:rsidRPr="00736D95">
                <w:rPr>
                  <w:rFonts w:eastAsia="Times New Roman"/>
                  <w:sz w:val="24"/>
                  <w:szCs w:val="24"/>
                  <w:rPrChange w:id="687" w:author="Dou" w:date="2023-04-20T14:30:00Z">
                    <w:rPr>
                      <w:rFonts w:eastAsia="Times New Roman"/>
                      <w:sz w:val="22"/>
                      <w:szCs w:val="22"/>
                    </w:rPr>
                  </w:rPrChange>
                </w:rPr>
                <w:t xml:space="preserve">  </w:t>
              </w:r>
              <w:r w:rsidRPr="00736D95">
                <w:rPr>
                  <w:rFonts w:eastAsia="Times New Roman"/>
                  <w:sz w:val="24"/>
                  <w:szCs w:val="24"/>
                  <w:rPrChange w:id="688" w:author="Dou" w:date="2023-04-20T14:30:00Z">
                    <w:rPr>
                      <w:rFonts w:eastAsia="Times New Roman"/>
                      <w:sz w:val="22"/>
                      <w:szCs w:val="22"/>
                    </w:rPr>
                  </w:rPrChange>
                </w:rPr>
                <w:sym w:font="Symbol" w:char="F0A3"/>
              </w:r>
            </w:ins>
            <w:ins w:id="689" w:author="Dou" w:date="2023-04-20T10:08:00Z">
              <w:r w:rsidR="00192B4F" w:rsidRPr="00736D95">
                <w:rPr>
                  <w:rFonts w:eastAsia="Times New Roman"/>
                </w:rPr>
                <w:t xml:space="preserve"> </w:t>
              </w:r>
            </w:ins>
            <w:ins w:id="690" w:author="Dou" w:date="2023-04-20T08:50:00Z">
              <w:r w:rsidR="00C617FA" w:rsidRPr="00736D95">
                <w:rPr>
                  <w:rFonts w:eastAsia="Times New Roman"/>
                </w:rPr>
                <w:t>0.</w:t>
              </w:r>
            </w:ins>
            <w:ins w:id="691" w:author="Dou" w:date="2023-04-14T10:23:00Z">
              <w:r w:rsidRPr="00736D95">
                <w:rPr>
                  <w:rFonts w:eastAsia="Times New Roman"/>
                  <w:sz w:val="24"/>
                  <w:szCs w:val="24"/>
                  <w:rPrChange w:id="692" w:author="Dou" w:date="2023-04-20T14:30:00Z">
                    <w:rPr>
                      <w:rFonts w:eastAsia="Times New Roman"/>
                      <w:sz w:val="22"/>
                      <w:szCs w:val="22"/>
                    </w:rPr>
                  </w:rPrChange>
                </w:rPr>
                <w:t>5</w:t>
              </w:r>
            </w:ins>
          </w:p>
        </w:tc>
        <w:tc>
          <w:tcPr>
            <w:tcW w:w="2127" w:type="dxa"/>
            <w:tcPrChange w:id="693" w:author="Dou" w:date="2023-04-14T10:44:00Z">
              <w:tcPr>
                <w:tcW w:w="2127" w:type="dxa"/>
              </w:tcPr>
            </w:tcPrChange>
          </w:tcPr>
          <w:p w14:paraId="12F5AD67" w14:textId="375B7735" w:rsidR="00C377FB" w:rsidRPr="00736D95" w:rsidRDefault="00C377FB">
            <w:pPr>
              <w:spacing w:before="40"/>
              <w:jc w:val="center"/>
              <w:rPr>
                <w:ins w:id="694" w:author="Dou" w:date="2023-04-14T10:35:00Z"/>
                <w:rFonts w:eastAsia="Times New Roman"/>
                <w:rPrChange w:id="695" w:author="Dou" w:date="2023-04-20T14:30:00Z">
                  <w:rPr>
                    <w:ins w:id="696" w:author="Dou" w:date="2023-04-14T10:35:00Z"/>
                    <w:rFonts w:eastAsia="Times New Roman"/>
                    <w:sz w:val="22"/>
                    <w:szCs w:val="22"/>
                  </w:rPr>
                </w:rPrChange>
              </w:rPr>
              <w:pPrChange w:id="697" w:author="Dou" w:date="2023-04-14T10:45:00Z">
                <w:pPr/>
              </w:pPrChange>
            </w:pPr>
            <w:ins w:id="698" w:author="Dou" w:date="2023-04-14T10:38:00Z">
              <w:r w:rsidRPr="00736D95">
                <w:rPr>
                  <w:color w:val="000000" w:themeColor="dark1"/>
                  <w:kern w:val="24"/>
                  <w:sz w:val="24"/>
                  <w:szCs w:val="24"/>
                  <w:lang w:eastAsia="zh-SG"/>
                  <w:rPrChange w:id="699" w:author="Dou" w:date="2023-04-20T14:30:00Z">
                    <w:rPr>
                      <w:rFonts w:ascii="Calibri" w:hAnsi="Calibri" w:cs="Calibri"/>
                      <w:color w:val="000000" w:themeColor="dark1"/>
                      <w:kern w:val="24"/>
                      <w:sz w:val="32"/>
                      <w:szCs w:val="32"/>
                      <w:lang w:eastAsia="zh-SG"/>
                    </w:rPr>
                  </w:rPrChange>
                </w:rPr>
                <w:t>B</w:t>
              </w:r>
              <w:r w:rsidRPr="00736D95">
                <w:rPr>
                  <w:color w:val="000000" w:themeColor="dark1"/>
                  <w:kern w:val="24"/>
                  <w:sz w:val="24"/>
                  <w:szCs w:val="24"/>
                  <w:vertAlign w:val="subscript"/>
                  <w:lang w:eastAsia="zh-SG"/>
                  <w:rPrChange w:id="700" w:author="Dou" w:date="2023-04-20T14:30:00Z">
                    <w:rPr>
                      <w:rFonts w:ascii="Calibri" w:hAnsi="Calibri" w:cs="Calibri"/>
                      <w:color w:val="000000" w:themeColor="dark1"/>
                      <w:kern w:val="24"/>
                      <w:sz w:val="32"/>
                      <w:szCs w:val="32"/>
                      <w:lang w:eastAsia="zh-SG"/>
                    </w:rPr>
                  </w:rPrChange>
                </w:rPr>
                <w:t>7</w:t>
              </w:r>
              <w:r w:rsidRPr="00736D95">
                <w:rPr>
                  <w:color w:val="000000" w:themeColor="dark1"/>
                  <w:kern w:val="24"/>
                  <w:sz w:val="24"/>
                  <w:szCs w:val="24"/>
                  <w:lang w:eastAsia="zh-SG"/>
                  <w:rPrChange w:id="701" w:author="Dou" w:date="2023-04-20T14:30:00Z">
                    <w:rPr>
                      <w:rFonts w:ascii="Calibri" w:hAnsi="Calibri" w:cs="Calibri"/>
                      <w:color w:val="000000" w:themeColor="dark1"/>
                      <w:kern w:val="24"/>
                      <w:sz w:val="32"/>
                      <w:szCs w:val="32"/>
                      <w:lang w:eastAsia="zh-SG"/>
                    </w:rPr>
                  </w:rPrChange>
                </w:rPr>
                <w:t xml:space="preserve"> </w:t>
              </w:r>
              <w:r w:rsidRPr="00736D95">
                <w:rPr>
                  <w:rFonts w:hint="eastAsia"/>
                  <w:color w:val="000000" w:themeColor="dark1"/>
                  <w:kern w:val="24"/>
                  <w:sz w:val="24"/>
                  <w:szCs w:val="24"/>
                  <w:lang w:eastAsia="zh-SG"/>
                  <w:rPrChange w:id="702" w:author="Dou" w:date="2023-04-20T14:30:00Z">
                    <w:rPr>
                      <w:rFonts w:ascii="Calibri" w:hAnsi="Symbol" w:cs="Arial" w:hint="eastAsia"/>
                      <w:color w:val="000000" w:themeColor="dark1"/>
                      <w:kern w:val="24"/>
                      <w:sz w:val="32"/>
                      <w:szCs w:val="32"/>
                      <w:lang w:eastAsia="zh-SG"/>
                    </w:rPr>
                  </w:rPrChange>
                </w:rPr>
                <w:sym w:font="Symbol" w:char="F0A3"/>
              </w:r>
              <w:r w:rsidRPr="00736D95">
                <w:rPr>
                  <w:color w:val="000000" w:themeColor="dark1"/>
                  <w:kern w:val="24"/>
                  <w:sz w:val="24"/>
                  <w:szCs w:val="24"/>
                  <w:lang w:eastAsia="zh-SG"/>
                  <w:rPrChange w:id="703" w:author="Dou" w:date="2023-04-20T14:30:00Z">
                    <w:rPr>
                      <w:rFonts w:ascii="Calibri" w:hAnsi="Calibri" w:cs="Calibri"/>
                      <w:color w:val="000000" w:themeColor="dark1"/>
                      <w:kern w:val="24"/>
                      <w:sz w:val="32"/>
                      <w:szCs w:val="32"/>
                      <w:lang w:eastAsia="zh-SG"/>
                    </w:rPr>
                  </w:rPrChange>
                </w:rPr>
                <w:t xml:space="preserve"> 1</w:t>
              </w:r>
            </w:ins>
            <w:ins w:id="704" w:author="Dou" w:date="2023-04-20T08:51:00Z">
              <w:r w:rsidR="00C617FA" w:rsidRPr="00736D95">
                <w:rPr>
                  <w:color w:val="000000" w:themeColor="dark1"/>
                  <w:kern w:val="24"/>
                  <w:lang w:eastAsia="zh-SG"/>
                </w:rPr>
                <w:t>0</w:t>
              </w:r>
            </w:ins>
          </w:p>
        </w:tc>
      </w:tr>
      <w:tr w:rsidR="00C377FB" w:rsidRPr="004D6B4E" w14:paraId="3E996FE8" w14:textId="7609FE4A" w:rsidTr="00736DA3">
        <w:trPr>
          <w:trHeight w:val="274"/>
          <w:jc w:val="center"/>
          <w:ins w:id="705" w:author="Dou" w:date="2023-04-14T10:23:00Z"/>
          <w:trPrChange w:id="706" w:author="Dou" w:date="2023-04-14T10:44:00Z">
            <w:trPr>
              <w:trHeight w:val="435"/>
              <w:jc w:val="center"/>
            </w:trPr>
          </w:trPrChange>
        </w:trPr>
        <w:tc>
          <w:tcPr>
            <w:tcW w:w="2263" w:type="dxa"/>
            <w:tcPrChange w:id="707" w:author="Dou" w:date="2023-04-14T10:44:00Z">
              <w:tcPr>
                <w:tcW w:w="2263" w:type="dxa"/>
                <w:vAlign w:val="center"/>
              </w:tcPr>
            </w:tcPrChange>
          </w:tcPr>
          <w:p w14:paraId="7EC80F83" w14:textId="601DFD73" w:rsidR="00C377FB" w:rsidRPr="00736D95" w:rsidRDefault="00C377FB">
            <w:pPr>
              <w:spacing w:before="40"/>
              <w:jc w:val="center"/>
              <w:rPr>
                <w:ins w:id="708" w:author="Dou" w:date="2023-04-14T10:23:00Z"/>
                <w:rFonts w:eastAsia="Times New Roman"/>
                <w:rPrChange w:id="709" w:author="Dou" w:date="2023-04-20T14:30:00Z">
                  <w:rPr>
                    <w:ins w:id="710" w:author="Dou" w:date="2023-04-14T10:23:00Z"/>
                    <w:rFonts w:eastAsia="Times New Roman"/>
                    <w:sz w:val="22"/>
                    <w:szCs w:val="22"/>
                  </w:rPr>
                </w:rPrChange>
              </w:rPr>
              <w:pPrChange w:id="711" w:author="Dou" w:date="2023-04-14T10:45:00Z">
                <w:pPr/>
              </w:pPrChange>
            </w:pPr>
            <w:ins w:id="712" w:author="Dou" w:date="2023-04-14T10:23:00Z">
              <w:r w:rsidRPr="00736D95">
                <w:rPr>
                  <w:rFonts w:eastAsia="Times New Roman"/>
                  <w:sz w:val="24"/>
                  <w:szCs w:val="24"/>
                  <w:rPrChange w:id="713" w:author="Dou" w:date="2023-04-20T14:30:00Z">
                    <w:rPr>
                      <w:rFonts w:eastAsia="Times New Roman"/>
                      <w:sz w:val="22"/>
                      <w:szCs w:val="22"/>
                    </w:rPr>
                  </w:rPrChange>
                </w:rPr>
                <w:t>B</w:t>
              </w:r>
              <w:r w:rsidRPr="00736D95">
                <w:rPr>
                  <w:rFonts w:eastAsia="Times New Roman"/>
                  <w:sz w:val="24"/>
                  <w:szCs w:val="24"/>
                  <w:vertAlign w:val="subscript"/>
                  <w:rPrChange w:id="714" w:author="Dou" w:date="2023-04-20T14:30:00Z">
                    <w:rPr>
                      <w:rFonts w:eastAsia="Times New Roman"/>
                      <w:sz w:val="22"/>
                      <w:szCs w:val="22"/>
                      <w:vertAlign w:val="subscript"/>
                    </w:rPr>
                  </w:rPrChange>
                </w:rPr>
                <w:t>8</w:t>
              </w:r>
              <w:r w:rsidRPr="00736D95">
                <w:rPr>
                  <w:rFonts w:eastAsia="Times New Roman"/>
                  <w:sz w:val="24"/>
                  <w:szCs w:val="24"/>
                  <w:rPrChange w:id="715" w:author="Dou" w:date="2023-04-20T14:30:00Z">
                    <w:rPr>
                      <w:rFonts w:eastAsia="Times New Roman"/>
                      <w:sz w:val="22"/>
                      <w:szCs w:val="22"/>
                    </w:rPr>
                  </w:rPrChange>
                </w:rPr>
                <w:t xml:space="preserve">  </w:t>
              </w:r>
              <w:r w:rsidRPr="00736D95">
                <w:rPr>
                  <w:rFonts w:eastAsia="Times New Roman"/>
                  <w:sz w:val="24"/>
                  <w:szCs w:val="24"/>
                  <w:rPrChange w:id="716" w:author="Dou" w:date="2023-04-20T14:30:00Z">
                    <w:rPr>
                      <w:rFonts w:eastAsia="Times New Roman"/>
                      <w:sz w:val="22"/>
                      <w:szCs w:val="22"/>
                    </w:rPr>
                  </w:rPrChange>
                </w:rPr>
                <w:sym w:font="Symbol" w:char="F0A3"/>
              </w:r>
            </w:ins>
            <w:ins w:id="717" w:author="Dou" w:date="2023-04-20T10:01:00Z">
              <w:r w:rsidR="00192B4F" w:rsidRPr="00736D95">
                <w:rPr>
                  <w:rFonts w:eastAsia="Times New Roman"/>
                </w:rPr>
                <w:t xml:space="preserve"> </w:t>
              </w:r>
            </w:ins>
            <w:ins w:id="718" w:author="Dou" w:date="2023-04-20T08:49:00Z">
              <w:r w:rsidR="00C617FA" w:rsidRPr="00736D95">
                <w:rPr>
                  <w:rFonts w:eastAsia="Times New Roman"/>
                </w:rPr>
                <w:t>0.</w:t>
              </w:r>
            </w:ins>
            <w:ins w:id="719" w:author="Dou" w:date="2023-04-14T10:23:00Z">
              <w:r w:rsidRPr="00736D95">
                <w:rPr>
                  <w:rFonts w:eastAsia="Times New Roman"/>
                  <w:sz w:val="24"/>
                  <w:szCs w:val="24"/>
                  <w:rPrChange w:id="720" w:author="Dou" w:date="2023-04-20T14:30:00Z">
                    <w:rPr>
                      <w:rFonts w:eastAsia="Times New Roman"/>
                      <w:sz w:val="22"/>
                      <w:szCs w:val="22"/>
                    </w:rPr>
                  </w:rPrChange>
                </w:rPr>
                <w:t>8</w:t>
              </w:r>
            </w:ins>
          </w:p>
        </w:tc>
        <w:tc>
          <w:tcPr>
            <w:tcW w:w="2127" w:type="dxa"/>
            <w:tcPrChange w:id="721" w:author="Dou" w:date="2023-04-14T10:44:00Z">
              <w:tcPr>
                <w:tcW w:w="2127" w:type="dxa"/>
                <w:vAlign w:val="center"/>
              </w:tcPr>
            </w:tcPrChange>
          </w:tcPr>
          <w:p w14:paraId="5C081EFB" w14:textId="400A3A8E" w:rsidR="00C377FB" w:rsidRPr="00736D95" w:rsidRDefault="00C377FB">
            <w:pPr>
              <w:spacing w:before="40"/>
              <w:jc w:val="center"/>
              <w:rPr>
                <w:ins w:id="722" w:author="Dou" w:date="2023-04-14T10:23:00Z"/>
                <w:rFonts w:eastAsia="Times New Roman"/>
                <w:rPrChange w:id="723" w:author="Dou" w:date="2023-04-20T14:30:00Z">
                  <w:rPr>
                    <w:ins w:id="724" w:author="Dou" w:date="2023-04-14T10:23:00Z"/>
                    <w:rFonts w:eastAsia="Times New Roman"/>
                    <w:sz w:val="22"/>
                    <w:szCs w:val="22"/>
                  </w:rPr>
                </w:rPrChange>
              </w:rPr>
              <w:pPrChange w:id="725" w:author="Dou" w:date="2023-04-14T10:45:00Z">
                <w:pPr/>
              </w:pPrChange>
            </w:pPr>
            <w:ins w:id="726" w:author="Dou" w:date="2023-04-14T10:23:00Z">
              <w:r w:rsidRPr="00736D95">
                <w:rPr>
                  <w:rFonts w:eastAsia="Times New Roman"/>
                  <w:sz w:val="24"/>
                  <w:szCs w:val="24"/>
                  <w:rPrChange w:id="727" w:author="Dou" w:date="2023-04-20T14:30:00Z">
                    <w:rPr>
                      <w:rFonts w:eastAsia="Times New Roman"/>
                      <w:sz w:val="22"/>
                      <w:szCs w:val="22"/>
                    </w:rPr>
                  </w:rPrChange>
                </w:rPr>
                <w:t>B</w:t>
              </w:r>
              <w:r w:rsidRPr="00736D95">
                <w:rPr>
                  <w:rFonts w:eastAsia="Times New Roman"/>
                  <w:sz w:val="24"/>
                  <w:szCs w:val="24"/>
                  <w:vertAlign w:val="subscript"/>
                  <w:rPrChange w:id="728" w:author="Dou" w:date="2023-04-20T14:30:00Z">
                    <w:rPr>
                      <w:rFonts w:eastAsia="Times New Roman"/>
                      <w:sz w:val="22"/>
                      <w:szCs w:val="22"/>
                      <w:vertAlign w:val="subscript"/>
                    </w:rPr>
                  </w:rPrChange>
                </w:rPr>
                <w:t>8</w:t>
              </w:r>
              <w:r w:rsidRPr="00736D95">
                <w:rPr>
                  <w:rFonts w:eastAsia="Times New Roman"/>
                  <w:sz w:val="24"/>
                  <w:szCs w:val="24"/>
                  <w:rPrChange w:id="729" w:author="Dou" w:date="2023-04-20T14:30:00Z">
                    <w:rPr>
                      <w:rFonts w:eastAsia="Times New Roman"/>
                      <w:sz w:val="22"/>
                      <w:szCs w:val="22"/>
                    </w:rPr>
                  </w:rPrChange>
                </w:rPr>
                <w:t xml:space="preserve">  </w:t>
              </w:r>
              <w:r w:rsidRPr="00736D95">
                <w:rPr>
                  <w:rFonts w:eastAsia="Times New Roman"/>
                  <w:sz w:val="24"/>
                  <w:szCs w:val="24"/>
                  <w:rPrChange w:id="730" w:author="Dou" w:date="2023-04-20T14:30:00Z">
                    <w:rPr>
                      <w:rFonts w:eastAsia="Times New Roman"/>
                      <w:sz w:val="22"/>
                      <w:szCs w:val="22"/>
                    </w:rPr>
                  </w:rPrChange>
                </w:rPr>
                <w:sym w:font="Symbol" w:char="F0A3"/>
              </w:r>
            </w:ins>
            <w:ins w:id="731" w:author="Dou" w:date="2023-04-20T10:08:00Z">
              <w:r w:rsidR="00192B4F" w:rsidRPr="00736D95">
                <w:rPr>
                  <w:rFonts w:eastAsia="Times New Roman"/>
                </w:rPr>
                <w:t xml:space="preserve"> </w:t>
              </w:r>
            </w:ins>
            <w:ins w:id="732" w:author="Dou" w:date="2023-04-20T08:50:00Z">
              <w:r w:rsidR="00C617FA" w:rsidRPr="00736D95">
                <w:rPr>
                  <w:rFonts w:eastAsia="Times New Roman"/>
                </w:rPr>
                <w:t>0.</w:t>
              </w:r>
            </w:ins>
            <w:ins w:id="733" w:author="Dou" w:date="2023-04-14T10:23:00Z">
              <w:r w:rsidRPr="00736D95">
                <w:rPr>
                  <w:rFonts w:eastAsia="Times New Roman"/>
                  <w:sz w:val="24"/>
                  <w:szCs w:val="24"/>
                  <w:rPrChange w:id="734" w:author="Dou" w:date="2023-04-20T14:30:00Z">
                    <w:rPr>
                      <w:rFonts w:eastAsia="Times New Roman"/>
                      <w:sz w:val="22"/>
                      <w:szCs w:val="22"/>
                    </w:rPr>
                  </w:rPrChange>
                </w:rPr>
                <w:t>5</w:t>
              </w:r>
            </w:ins>
          </w:p>
        </w:tc>
        <w:tc>
          <w:tcPr>
            <w:tcW w:w="2127" w:type="dxa"/>
            <w:tcPrChange w:id="735" w:author="Dou" w:date="2023-04-14T10:44:00Z">
              <w:tcPr>
                <w:tcW w:w="2127" w:type="dxa"/>
              </w:tcPr>
            </w:tcPrChange>
          </w:tcPr>
          <w:p w14:paraId="786D4DB9" w14:textId="5C11BFD1" w:rsidR="00C377FB" w:rsidRPr="00736D95" w:rsidRDefault="00C377FB">
            <w:pPr>
              <w:spacing w:before="40"/>
              <w:jc w:val="center"/>
              <w:rPr>
                <w:ins w:id="736" w:author="Dou" w:date="2023-04-14T10:35:00Z"/>
                <w:rFonts w:eastAsia="Times New Roman"/>
                <w:rPrChange w:id="737" w:author="Dou" w:date="2023-04-20T14:30:00Z">
                  <w:rPr>
                    <w:ins w:id="738" w:author="Dou" w:date="2023-04-14T10:35:00Z"/>
                    <w:rFonts w:eastAsia="Times New Roman"/>
                    <w:sz w:val="22"/>
                    <w:szCs w:val="22"/>
                  </w:rPr>
                </w:rPrChange>
              </w:rPr>
              <w:pPrChange w:id="739" w:author="Dou" w:date="2023-04-14T10:45:00Z">
                <w:pPr/>
              </w:pPrChange>
            </w:pPr>
            <w:ins w:id="740" w:author="Dou" w:date="2023-04-14T10:38:00Z">
              <w:r w:rsidRPr="00736D95">
                <w:rPr>
                  <w:color w:val="000000" w:themeColor="dark1"/>
                  <w:kern w:val="24"/>
                  <w:sz w:val="24"/>
                  <w:szCs w:val="24"/>
                  <w:lang w:eastAsia="zh-SG"/>
                  <w:rPrChange w:id="741" w:author="Dou" w:date="2023-04-20T14:30:00Z">
                    <w:rPr>
                      <w:rFonts w:ascii="Calibri" w:hAnsi="Calibri" w:cs="Calibri"/>
                      <w:color w:val="000000" w:themeColor="dark1"/>
                      <w:kern w:val="24"/>
                      <w:sz w:val="32"/>
                      <w:szCs w:val="32"/>
                      <w:lang w:eastAsia="zh-SG"/>
                    </w:rPr>
                  </w:rPrChange>
                </w:rPr>
                <w:t>B</w:t>
              </w:r>
              <w:r w:rsidRPr="00736D95">
                <w:rPr>
                  <w:color w:val="000000" w:themeColor="dark1"/>
                  <w:kern w:val="24"/>
                  <w:sz w:val="24"/>
                  <w:szCs w:val="24"/>
                  <w:vertAlign w:val="subscript"/>
                  <w:lang w:eastAsia="zh-SG"/>
                  <w:rPrChange w:id="742" w:author="Dou" w:date="2023-04-20T14:30:00Z">
                    <w:rPr>
                      <w:rFonts w:ascii="Calibri" w:hAnsi="Calibri" w:cs="Calibri"/>
                      <w:color w:val="000000" w:themeColor="dark1"/>
                      <w:kern w:val="24"/>
                      <w:sz w:val="32"/>
                      <w:szCs w:val="32"/>
                      <w:lang w:eastAsia="zh-SG"/>
                    </w:rPr>
                  </w:rPrChange>
                </w:rPr>
                <w:t>8</w:t>
              </w:r>
              <w:r w:rsidRPr="00736D95">
                <w:rPr>
                  <w:color w:val="000000" w:themeColor="dark1"/>
                  <w:kern w:val="24"/>
                  <w:sz w:val="24"/>
                  <w:szCs w:val="24"/>
                  <w:lang w:eastAsia="zh-SG"/>
                  <w:rPrChange w:id="743" w:author="Dou" w:date="2023-04-20T14:30:00Z">
                    <w:rPr>
                      <w:rFonts w:ascii="Calibri" w:hAnsi="Calibri" w:cs="Calibri"/>
                      <w:color w:val="000000" w:themeColor="dark1"/>
                      <w:kern w:val="24"/>
                      <w:sz w:val="32"/>
                      <w:szCs w:val="32"/>
                      <w:lang w:eastAsia="zh-SG"/>
                    </w:rPr>
                  </w:rPrChange>
                </w:rPr>
                <w:t xml:space="preserve"> </w:t>
              </w:r>
              <w:r w:rsidRPr="00736D95">
                <w:rPr>
                  <w:rFonts w:hint="eastAsia"/>
                  <w:color w:val="000000" w:themeColor="dark1"/>
                  <w:kern w:val="24"/>
                  <w:sz w:val="24"/>
                  <w:szCs w:val="24"/>
                  <w:lang w:eastAsia="zh-SG"/>
                  <w:rPrChange w:id="744" w:author="Dou" w:date="2023-04-20T14:30:00Z">
                    <w:rPr>
                      <w:rFonts w:ascii="Calibri" w:hAnsi="Symbol" w:cs="Arial" w:hint="eastAsia"/>
                      <w:color w:val="000000" w:themeColor="dark1"/>
                      <w:kern w:val="24"/>
                      <w:sz w:val="32"/>
                      <w:szCs w:val="32"/>
                      <w:lang w:eastAsia="zh-SG"/>
                    </w:rPr>
                  </w:rPrChange>
                </w:rPr>
                <w:sym w:font="Symbol" w:char="F0A3"/>
              </w:r>
              <w:r w:rsidRPr="00736D95">
                <w:rPr>
                  <w:color w:val="000000" w:themeColor="dark1"/>
                  <w:kern w:val="24"/>
                  <w:sz w:val="24"/>
                  <w:szCs w:val="24"/>
                  <w:lang w:eastAsia="zh-SG"/>
                  <w:rPrChange w:id="745" w:author="Dou" w:date="2023-04-20T14:30:00Z">
                    <w:rPr>
                      <w:rFonts w:ascii="Calibri" w:hAnsi="Calibri" w:cs="Calibri"/>
                      <w:color w:val="000000" w:themeColor="dark1"/>
                      <w:kern w:val="24"/>
                      <w:sz w:val="32"/>
                      <w:szCs w:val="32"/>
                      <w:lang w:eastAsia="zh-SG"/>
                    </w:rPr>
                  </w:rPrChange>
                </w:rPr>
                <w:t xml:space="preserve"> 3</w:t>
              </w:r>
            </w:ins>
          </w:p>
        </w:tc>
      </w:tr>
      <w:tr w:rsidR="00C377FB" w:rsidRPr="004D6B4E" w14:paraId="12E9AFD1" w14:textId="144BA154" w:rsidTr="00736DA3">
        <w:trPr>
          <w:trHeight w:val="265"/>
          <w:jc w:val="center"/>
          <w:ins w:id="746" w:author="Dou" w:date="2023-04-14T10:23:00Z"/>
          <w:trPrChange w:id="747" w:author="Dou" w:date="2023-04-14T10:44:00Z">
            <w:trPr>
              <w:trHeight w:val="345"/>
              <w:jc w:val="center"/>
            </w:trPr>
          </w:trPrChange>
        </w:trPr>
        <w:tc>
          <w:tcPr>
            <w:tcW w:w="2263" w:type="dxa"/>
            <w:tcPrChange w:id="748" w:author="Dou" w:date="2023-04-14T10:44:00Z">
              <w:tcPr>
                <w:tcW w:w="2263" w:type="dxa"/>
                <w:vAlign w:val="center"/>
              </w:tcPr>
            </w:tcPrChange>
          </w:tcPr>
          <w:p w14:paraId="1F66E044" w14:textId="4A62469F" w:rsidR="00C377FB" w:rsidRPr="00736D95" w:rsidRDefault="00C377FB">
            <w:pPr>
              <w:spacing w:before="40"/>
              <w:jc w:val="center"/>
              <w:rPr>
                <w:ins w:id="749" w:author="Dou" w:date="2023-04-14T10:23:00Z"/>
                <w:rFonts w:eastAsia="Times New Roman"/>
                <w:rPrChange w:id="750" w:author="Dou" w:date="2023-04-20T14:30:00Z">
                  <w:rPr>
                    <w:ins w:id="751" w:author="Dou" w:date="2023-04-14T10:23:00Z"/>
                    <w:rFonts w:eastAsia="Times New Roman"/>
                    <w:sz w:val="22"/>
                    <w:szCs w:val="22"/>
                  </w:rPr>
                </w:rPrChange>
              </w:rPr>
              <w:pPrChange w:id="752" w:author="Dou" w:date="2023-04-14T10:45:00Z">
                <w:pPr/>
              </w:pPrChange>
            </w:pPr>
            <w:ins w:id="753" w:author="Dou" w:date="2023-04-14T10:23:00Z">
              <w:r w:rsidRPr="00736D95">
                <w:rPr>
                  <w:rFonts w:eastAsia="Times New Roman"/>
                  <w:sz w:val="24"/>
                  <w:szCs w:val="24"/>
                  <w:rPrChange w:id="754" w:author="Dou" w:date="2023-04-20T14:30:00Z">
                    <w:rPr>
                      <w:rFonts w:eastAsia="Times New Roman"/>
                      <w:sz w:val="22"/>
                      <w:szCs w:val="22"/>
                    </w:rPr>
                  </w:rPrChange>
                </w:rPr>
                <w:t>B</w:t>
              </w:r>
              <w:r w:rsidRPr="00736D95">
                <w:rPr>
                  <w:rFonts w:eastAsia="Times New Roman"/>
                  <w:sz w:val="24"/>
                  <w:szCs w:val="24"/>
                  <w:vertAlign w:val="subscript"/>
                  <w:rPrChange w:id="755" w:author="Dou" w:date="2023-04-20T14:30:00Z">
                    <w:rPr>
                      <w:rFonts w:eastAsia="Times New Roman"/>
                      <w:sz w:val="22"/>
                      <w:szCs w:val="22"/>
                      <w:vertAlign w:val="subscript"/>
                    </w:rPr>
                  </w:rPrChange>
                </w:rPr>
                <w:t>9</w:t>
              </w:r>
              <w:r w:rsidRPr="00736D95">
                <w:rPr>
                  <w:rFonts w:eastAsia="Times New Roman"/>
                  <w:sz w:val="24"/>
                  <w:szCs w:val="24"/>
                  <w:rPrChange w:id="756" w:author="Dou" w:date="2023-04-20T14:30:00Z">
                    <w:rPr>
                      <w:rFonts w:eastAsia="Times New Roman"/>
                      <w:sz w:val="22"/>
                      <w:szCs w:val="22"/>
                    </w:rPr>
                  </w:rPrChange>
                </w:rPr>
                <w:t xml:space="preserve">  </w:t>
              </w:r>
              <w:r w:rsidRPr="00736D95">
                <w:rPr>
                  <w:rFonts w:eastAsia="Times New Roman"/>
                  <w:sz w:val="24"/>
                  <w:szCs w:val="24"/>
                  <w:rPrChange w:id="757" w:author="Dou" w:date="2023-04-20T14:30:00Z">
                    <w:rPr>
                      <w:rFonts w:eastAsia="Times New Roman"/>
                      <w:sz w:val="22"/>
                      <w:szCs w:val="22"/>
                    </w:rPr>
                  </w:rPrChange>
                </w:rPr>
                <w:sym w:font="Symbol" w:char="F0A3"/>
              </w:r>
            </w:ins>
            <w:ins w:id="758" w:author="Dou" w:date="2023-04-20T10:01:00Z">
              <w:r w:rsidR="00192B4F" w:rsidRPr="00736D95">
                <w:rPr>
                  <w:rFonts w:eastAsia="Times New Roman"/>
                </w:rPr>
                <w:t xml:space="preserve"> </w:t>
              </w:r>
            </w:ins>
            <w:ins w:id="759" w:author="Dou" w:date="2023-04-20T08:49:00Z">
              <w:r w:rsidR="00C617FA" w:rsidRPr="00736D95">
                <w:rPr>
                  <w:rFonts w:eastAsia="Times New Roman"/>
                </w:rPr>
                <w:t>0.</w:t>
              </w:r>
            </w:ins>
            <w:ins w:id="760" w:author="Dou" w:date="2023-04-14T10:23:00Z">
              <w:r w:rsidRPr="00736D95">
                <w:rPr>
                  <w:rFonts w:eastAsia="Times New Roman"/>
                  <w:sz w:val="24"/>
                  <w:szCs w:val="24"/>
                  <w:rPrChange w:id="761" w:author="Dou" w:date="2023-04-20T14:30:00Z">
                    <w:rPr>
                      <w:rFonts w:eastAsia="Times New Roman"/>
                      <w:sz w:val="22"/>
                      <w:szCs w:val="22"/>
                    </w:rPr>
                  </w:rPrChange>
                </w:rPr>
                <w:t>2</w:t>
              </w:r>
            </w:ins>
          </w:p>
        </w:tc>
        <w:tc>
          <w:tcPr>
            <w:tcW w:w="2127" w:type="dxa"/>
            <w:tcPrChange w:id="762" w:author="Dou" w:date="2023-04-14T10:44:00Z">
              <w:tcPr>
                <w:tcW w:w="2127" w:type="dxa"/>
                <w:vAlign w:val="center"/>
              </w:tcPr>
            </w:tcPrChange>
          </w:tcPr>
          <w:p w14:paraId="48B64108" w14:textId="234B2260" w:rsidR="00C377FB" w:rsidRPr="00736D95" w:rsidRDefault="00C377FB">
            <w:pPr>
              <w:spacing w:before="40"/>
              <w:jc w:val="center"/>
              <w:rPr>
                <w:ins w:id="763" w:author="Dou" w:date="2023-04-14T10:23:00Z"/>
                <w:rFonts w:eastAsia="Times New Roman"/>
                <w:rPrChange w:id="764" w:author="Dou" w:date="2023-04-20T14:30:00Z">
                  <w:rPr>
                    <w:ins w:id="765" w:author="Dou" w:date="2023-04-14T10:23:00Z"/>
                    <w:rFonts w:eastAsia="Times New Roman"/>
                    <w:sz w:val="22"/>
                    <w:szCs w:val="22"/>
                  </w:rPr>
                </w:rPrChange>
              </w:rPr>
              <w:pPrChange w:id="766" w:author="Dou" w:date="2023-04-14T10:45:00Z">
                <w:pPr/>
              </w:pPrChange>
            </w:pPr>
            <w:ins w:id="767" w:author="Dou" w:date="2023-04-14T10:23:00Z">
              <w:r w:rsidRPr="00736D95">
                <w:rPr>
                  <w:rFonts w:eastAsia="Times New Roman"/>
                  <w:sz w:val="24"/>
                  <w:szCs w:val="24"/>
                  <w:rPrChange w:id="768" w:author="Dou" w:date="2023-04-20T14:30:00Z">
                    <w:rPr>
                      <w:rFonts w:eastAsia="Times New Roman"/>
                      <w:sz w:val="22"/>
                      <w:szCs w:val="22"/>
                    </w:rPr>
                  </w:rPrChange>
                </w:rPr>
                <w:t>B</w:t>
              </w:r>
              <w:r w:rsidRPr="00736D95">
                <w:rPr>
                  <w:rFonts w:eastAsia="Times New Roman"/>
                  <w:sz w:val="24"/>
                  <w:szCs w:val="24"/>
                  <w:vertAlign w:val="subscript"/>
                  <w:rPrChange w:id="769" w:author="Dou" w:date="2023-04-20T14:30:00Z">
                    <w:rPr>
                      <w:rFonts w:eastAsia="Times New Roman"/>
                      <w:sz w:val="22"/>
                      <w:szCs w:val="22"/>
                      <w:vertAlign w:val="subscript"/>
                    </w:rPr>
                  </w:rPrChange>
                </w:rPr>
                <w:t>9</w:t>
              </w:r>
              <w:r w:rsidRPr="00736D95">
                <w:rPr>
                  <w:rFonts w:eastAsia="Times New Roman"/>
                  <w:sz w:val="24"/>
                  <w:szCs w:val="24"/>
                  <w:rPrChange w:id="770" w:author="Dou" w:date="2023-04-20T14:30:00Z">
                    <w:rPr>
                      <w:rFonts w:eastAsia="Times New Roman"/>
                      <w:sz w:val="22"/>
                      <w:szCs w:val="22"/>
                    </w:rPr>
                  </w:rPrChange>
                </w:rPr>
                <w:t xml:space="preserve">  </w:t>
              </w:r>
              <w:r w:rsidRPr="00736D95">
                <w:rPr>
                  <w:rFonts w:eastAsia="Times New Roman"/>
                  <w:sz w:val="24"/>
                  <w:szCs w:val="24"/>
                  <w:rPrChange w:id="771" w:author="Dou" w:date="2023-04-20T14:30:00Z">
                    <w:rPr>
                      <w:rFonts w:eastAsia="Times New Roman"/>
                      <w:sz w:val="22"/>
                      <w:szCs w:val="22"/>
                    </w:rPr>
                  </w:rPrChange>
                </w:rPr>
                <w:sym w:font="Symbol" w:char="F0A3"/>
              </w:r>
            </w:ins>
            <w:ins w:id="772" w:author="Dou" w:date="2023-04-20T10:08:00Z">
              <w:r w:rsidR="00192B4F" w:rsidRPr="00736D95">
                <w:rPr>
                  <w:rFonts w:eastAsia="Times New Roman"/>
                </w:rPr>
                <w:t xml:space="preserve"> </w:t>
              </w:r>
            </w:ins>
            <w:ins w:id="773" w:author="Dou" w:date="2023-04-20T08:50:00Z">
              <w:r w:rsidR="00C617FA" w:rsidRPr="00736D95">
                <w:rPr>
                  <w:rFonts w:eastAsia="Times New Roman"/>
                </w:rPr>
                <w:t>0.</w:t>
              </w:r>
            </w:ins>
            <w:ins w:id="774" w:author="Dou" w:date="2023-04-14T10:23:00Z">
              <w:r w:rsidRPr="00736D95">
                <w:rPr>
                  <w:rFonts w:eastAsia="Times New Roman"/>
                  <w:sz w:val="24"/>
                  <w:szCs w:val="24"/>
                  <w:rPrChange w:id="775" w:author="Dou" w:date="2023-04-20T14:30:00Z">
                    <w:rPr>
                      <w:rFonts w:eastAsia="Times New Roman"/>
                      <w:sz w:val="22"/>
                      <w:szCs w:val="22"/>
                    </w:rPr>
                  </w:rPrChange>
                </w:rPr>
                <w:t>5</w:t>
              </w:r>
            </w:ins>
          </w:p>
        </w:tc>
        <w:tc>
          <w:tcPr>
            <w:tcW w:w="2127" w:type="dxa"/>
            <w:tcPrChange w:id="776" w:author="Dou" w:date="2023-04-14T10:44:00Z">
              <w:tcPr>
                <w:tcW w:w="2127" w:type="dxa"/>
              </w:tcPr>
            </w:tcPrChange>
          </w:tcPr>
          <w:p w14:paraId="3478D561" w14:textId="34070E45" w:rsidR="00C377FB" w:rsidRPr="00736D95" w:rsidRDefault="00C377FB">
            <w:pPr>
              <w:spacing w:before="40"/>
              <w:jc w:val="center"/>
              <w:rPr>
                <w:ins w:id="777" w:author="Dou" w:date="2023-04-14T10:35:00Z"/>
                <w:rFonts w:eastAsia="Times New Roman"/>
                <w:rPrChange w:id="778" w:author="Dou" w:date="2023-04-20T14:30:00Z">
                  <w:rPr>
                    <w:ins w:id="779" w:author="Dou" w:date="2023-04-14T10:35:00Z"/>
                    <w:rFonts w:eastAsia="Times New Roman"/>
                    <w:sz w:val="22"/>
                    <w:szCs w:val="22"/>
                  </w:rPr>
                </w:rPrChange>
              </w:rPr>
              <w:pPrChange w:id="780" w:author="Dou" w:date="2023-04-14T10:45:00Z">
                <w:pPr/>
              </w:pPrChange>
            </w:pPr>
            <w:ins w:id="781" w:author="Dou" w:date="2023-04-14T10:38:00Z">
              <w:r w:rsidRPr="00736D95">
                <w:rPr>
                  <w:color w:val="000000" w:themeColor="dark1"/>
                  <w:kern w:val="24"/>
                  <w:sz w:val="24"/>
                  <w:szCs w:val="24"/>
                  <w:lang w:eastAsia="zh-SG"/>
                  <w:rPrChange w:id="782" w:author="Dou" w:date="2023-04-20T14:30:00Z">
                    <w:rPr>
                      <w:rFonts w:ascii="Calibri" w:hAnsi="Calibri" w:cs="Calibri"/>
                      <w:color w:val="000000" w:themeColor="dark1"/>
                      <w:kern w:val="24"/>
                      <w:sz w:val="32"/>
                      <w:szCs w:val="32"/>
                      <w:lang w:eastAsia="zh-SG"/>
                    </w:rPr>
                  </w:rPrChange>
                </w:rPr>
                <w:t>B</w:t>
              </w:r>
              <w:r w:rsidRPr="00736D95">
                <w:rPr>
                  <w:color w:val="000000" w:themeColor="dark1"/>
                  <w:kern w:val="24"/>
                  <w:sz w:val="24"/>
                  <w:szCs w:val="24"/>
                  <w:vertAlign w:val="subscript"/>
                  <w:lang w:eastAsia="zh-SG"/>
                  <w:rPrChange w:id="783" w:author="Dou" w:date="2023-04-20T14:30:00Z">
                    <w:rPr>
                      <w:rFonts w:ascii="Calibri" w:hAnsi="Calibri" w:cs="Calibri"/>
                      <w:color w:val="000000" w:themeColor="dark1"/>
                      <w:kern w:val="24"/>
                      <w:sz w:val="32"/>
                      <w:szCs w:val="32"/>
                      <w:lang w:eastAsia="zh-SG"/>
                    </w:rPr>
                  </w:rPrChange>
                </w:rPr>
                <w:t>9</w:t>
              </w:r>
              <w:r w:rsidRPr="00736D95">
                <w:rPr>
                  <w:color w:val="000000" w:themeColor="dark1"/>
                  <w:kern w:val="24"/>
                  <w:sz w:val="24"/>
                  <w:szCs w:val="24"/>
                  <w:lang w:eastAsia="zh-SG"/>
                  <w:rPrChange w:id="784" w:author="Dou" w:date="2023-04-20T14:30:00Z">
                    <w:rPr>
                      <w:rFonts w:ascii="Calibri" w:hAnsi="Calibri" w:cs="Calibri"/>
                      <w:color w:val="000000" w:themeColor="dark1"/>
                      <w:kern w:val="24"/>
                      <w:sz w:val="32"/>
                      <w:szCs w:val="32"/>
                      <w:lang w:eastAsia="zh-SG"/>
                    </w:rPr>
                  </w:rPrChange>
                </w:rPr>
                <w:t xml:space="preserve"> </w:t>
              </w:r>
              <w:r w:rsidRPr="00736D95">
                <w:rPr>
                  <w:rFonts w:hint="eastAsia"/>
                  <w:color w:val="000000" w:themeColor="dark1"/>
                  <w:kern w:val="24"/>
                  <w:sz w:val="24"/>
                  <w:szCs w:val="24"/>
                  <w:lang w:eastAsia="zh-SG"/>
                  <w:rPrChange w:id="785" w:author="Dou" w:date="2023-04-20T14:30:00Z">
                    <w:rPr>
                      <w:rFonts w:ascii="Calibri" w:hAnsi="Symbol" w:cs="Arial" w:hint="eastAsia"/>
                      <w:color w:val="000000" w:themeColor="dark1"/>
                      <w:kern w:val="24"/>
                      <w:sz w:val="32"/>
                      <w:szCs w:val="32"/>
                      <w:lang w:eastAsia="zh-SG"/>
                    </w:rPr>
                  </w:rPrChange>
                </w:rPr>
                <w:sym w:font="Symbol" w:char="F0A3"/>
              </w:r>
              <w:r w:rsidRPr="00736D95">
                <w:rPr>
                  <w:color w:val="000000" w:themeColor="dark1"/>
                  <w:kern w:val="24"/>
                  <w:sz w:val="24"/>
                  <w:szCs w:val="24"/>
                  <w:lang w:eastAsia="zh-SG"/>
                  <w:rPrChange w:id="786" w:author="Dou" w:date="2023-04-20T14:30:00Z">
                    <w:rPr>
                      <w:rFonts w:ascii="Calibri" w:hAnsi="Calibri" w:cs="Calibri"/>
                      <w:color w:val="000000" w:themeColor="dark1"/>
                      <w:kern w:val="24"/>
                      <w:sz w:val="32"/>
                      <w:szCs w:val="32"/>
                      <w:lang w:eastAsia="zh-SG"/>
                    </w:rPr>
                  </w:rPrChange>
                </w:rPr>
                <w:t xml:space="preserve"> 1</w:t>
              </w:r>
            </w:ins>
            <w:ins w:id="787" w:author="Dou" w:date="2023-04-20T08:51:00Z">
              <w:r w:rsidR="00C617FA" w:rsidRPr="00736D95">
                <w:rPr>
                  <w:color w:val="000000" w:themeColor="dark1"/>
                  <w:kern w:val="24"/>
                  <w:lang w:eastAsia="zh-SG"/>
                </w:rPr>
                <w:t>0</w:t>
              </w:r>
            </w:ins>
          </w:p>
        </w:tc>
      </w:tr>
      <w:tr w:rsidR="00C377FB" w:rsidRPr="004D6B4E" w14:paraId="28ED24C2" w14:textId="1A9EB71E" w:rsidTr="00736DA3">
        <w:trPr>
          <w:trHeight w:val="282"/>
          <w:jc w:val="center"/>
          <w:ins w:id="788" w:author="Dou" w:date="2023-04-14T10:23:00Z"/>
          <w:trPrChange w:id="789" w:author="Dou" w:date="2023-04-14T10:44:00Z">
            <w:trPr>
              <w:trHeight w:val="435"/>
              <w:jc w:val="center"/>
            </w:trPr>
          </w:trPrChange>
        </w:trPr>
        <w:tc>
          <w:tcPr>
            <w:tcW w:w="2263" w:type="dxa"/>
            <w:tcPrChange w:id="790" w:author="Dou" w:date="2023-04-14T10:44:00Z">
              <w:tcPr>
                <w:tcW w:w="2263" w:type="dxa"/>
                <w:vAlign w:val="center"/>
              </w:tcPr>
            </w:tcPrChange>
          </w:tcPr>
          <w:p w14:paraId="2A0AAB96" w14:textId="1999A1FF" w:rsidR="00C377FB" w:rsidRPr="00736D95" w:rsidRDefault="00C377FB">
            <w:pPr>
              <w:spacing w:before="40"/>
              <w:jc w:val="center"/>
              <w:rPr>
                <w:ins w:id="791" w:author="Dou" w:date="2023-04-14T10:23:00Z"/>
                <w:rFonts w:eastAsia="Times New Roman"/>
                <w:rPrChange w:id="792" w:author="Dou" w:date="2023-04-20T14:30:00Z">
                  <w:rPr>
                    <w:ins w:id="793" w:author="Dou" w:date="2023-04-14T10:23:00Z"/>
                    <w:rFonts w:eastAsia="Times New Roman"/>
                    <w:sz w:val="22"/>
                    <w:szCs w:val="22"/>
                  </w:rPr>
                </w:rPrChange>
              </w:rPr>
              <w:pPrChange w:id="794" w:author="Dou" w:date="2023-04-14T10:45:00Z">
                <w:pPr/>
              </w:pPrChange>
            </w:pPr>
            <w:ins w:id="795" w:author="Dou" w:date="2023-04-14T10:23:00Z">
              <w:r w:rsidRPr="00736D95">
                <w:rPr>
                  <w:rFonts w:eastAsia="Times New Roman"/>
                  <w:sz w:val="24"/>
                  <w:szCs w:val="24"/>
                  <w:rPrChange w:id="796" w:author="Dou" w:date="2023-04-20T14:30:00Z">
                    <w:rPr>
                      <w:rFonts w:eastAsia="Times New Roman"/>
                      <w:sz w:val="22"/>
                      <w:szCs w:val="22"/>
                    </w:rPr>
                  </w:rPrChange>
                </w:rPr>
                <w:t>B</w:t>
              </w:r>
              <w:r w:rsidRPr="00736D95">
                <w:rPr>
                  <w:rFonts w:eastAsia="Times New Roman"/>
                  <w:sz w:val="24"/>
                  <w:szCs w:val="24"/>
                  <w:vertAlign w:val="subscript"/>
                  <w:rPrChange w:id="797" w:author="Dou" w:date="2023-04-20T14:30:00Z">
                    <w:rPr>
                      <w:rFonts w:eastAsia="Times New Roman"/>
                      <w:sz w:val="22"/>
                      <w:szCs w:val="22"/>
                      <w:vertAlign w:val="subscript"/>
                    </w:rPr>
                  </w:rPrChange>
                </w:rPr>
                <w:t>10</w:t>
              </w:r>
              <w:r w:rsidRPr="00736D95">
                <w:rPr>
                  <w:rFonts w:eastAsia="Times New Roman"/>
                  <w:sz w:val="24"/>
                  <w:szCs w:val="24"/>
                  <w:rPrChange w:id="798" w:author="Dou" w:date="2023-04-20T14:30:00Z">
                    <w:rPr>
                      <w:rFonts w:eastAsia="Times New Roman"/>
                      <w:sz w:val="22"/>
                      <w:szCs w:val="22"/>
                    </w:rPr>
                  </w:rPrChange>
                </w:rPr>
                <w:t xml:space="preserve">  </w:t>
              </w:r>
              <w:r w:rsidRPr="00736D95">
                <w:rPr>
                  <w:rFonts w:eastAsia="Times New Roman"/>
                  <w:sz w:val="24"/>
                  <w:szCs w:val="24"/>
                  <w:rPrChange w:id="799" w:author="Dou" w:date="2023-04-20T14:30:00Z">
                    <w:rPr>
                      <w:rFonts w:eastAsia="Times New Roman"/>
                      <w:sz w:val="22"/>
                      <w:szCs w:val="22"/>
                    </w:rPr>
                  </w:rPrChange>
                </w:rPr>
                <w:sym w:font="Symbol" w:char="F0A3"/>
              </w:r>
            </w:ins>
            <w:ins w:id="800" w:author="Dou" w:date="2023-04-20T10:01:00Z">
              <w:r w:rsidR="00192B4F" w:rsidRPr="00736D95">
                <w:rPr>
                  <w:rFonts w:eastAsia="Times New Roman"/>
                </w:rPr>
                <w:t xml:space="preserve"> </w:t>
              </w:r>
            </w:ins>
            <w:ins w:id="801" w:author="Dou" w:date="2023-04-20T08:49:00Z">
              <w:r w:rsidR="00C617FA" w:rsidRPr="00736D95">
                <w:rPr>
                  <w:rFonts w:eastAsia="Times New Roman"/>
                </w:rPr>
                <w:t>0</w:t>
              </w:r>
            </w:ins>
            <w:ins w:id="802" w:author="Dou" w:date="2023-04-20T08:50:00Z">
              <w:r w:rsidR="00C617FA" w:rsidRPr="00736D95">
                <w:rPr>
                  <w:rFonts w:eastAsia="Times New Roman"/>
                </w:rPr>
                <w:t>.</w:t>
              </w:r>
            </w:ins>
            <w:ins w:id="803" w:author="Dou" w:date="2023-04-14T10:23:00Z">
              <w:r w:rsidRPr="00736D95">
                <w:rPr>
                  <w:rFonts w:eastAsia="Times New Roman"/>
                  <w:sz w:val="24"/>
                  <w:szCs w:val="24"/>
                  <w:rPrChange w:id="804" w:author="Dou" w:date="2023-04-20T14:30:00Z">
                    <w:rPr>
                      <w:rFonts w:eastAsia="Times New Roman"/>
                      <w:sz w:val="22"/>
                      <w:szCs w:val="22"/>
                    </w:rPr>
                  </w:rPrChange>
                </w:rPr>
                <w:t>8</w:t>
              </w:r>
            </w:ins>
          </w:p>
        </w:tc>
        <w:tc>
          <w:tcPr>
            <w:tcW w:w="2127" w:type="dxa"/>
            <w:tcPrChange w:id="805" w:author="Dou" w:date="2023-04-14T10:44:00Z">
              <w:tcPr>
                <w:tcW w:w="2127" w:type="dxa"/>
                <w:vAlign w:val="center"/>
              </w:tcPr>
            </w:tcPrChange>
          </w:tcPr>
          <w:p w14:paraId="766557FB" w14:textId="05E83763" w:rsidR="00C377FB" w:rsidRPr="00736D95" w:rsidRDefault="00C377FB">
            <w:pPr>
              <w:spacing w:before="40"/>
              <w:jc w:val="center"/>
              <w:rPr>
                <w:ins w:id="806" w:author="Dou" w:date="2023-04-14T10:23:00Z"/>
                <w:rFonts w:eastAsia="Times New Roman"/>
                <w:rPrChange w:id="807" w:author="Dou" w:date="2023-04-20T14:30:00Z">
                  <w:rPr>
                    <w:ins w:id="808" w:author="Dou" w:date="2023-04-14T10:23:00Z"/>
                    <w:rFonts w:eastAsia="Times New Roman"/>
                    <w:sz w:val="22"/>
                    <w:szCs w:val="22"/>
                  </w:rPr>
                </w:rPrChange>
              </w:rPr>
              <w:pPrChange w:id="809" w:author="Dou" w:date="2023-04-14T10:45:00Z">
                <w:pPr/>
              </w:pPrChange>
            </w:pPr>
            <w:ins w:id="810" w:author="Dou" w:date="2023-04-14T10:23:00Z">
              <w:r w:rsidRPr="00736D95">
                <w:rPr>
                  <w:rFonts w:eastAsia="Times New Roman"/>
                  <w:sz w:val="24"/>
                  <w:szCs w:val="24"/>
                  <w:rPrChange w:id="811" w:author="Dou" w:date="2023-04-20T14:30:00Z">
                    <w:rPr>
                      <w:rFonts w:eastAsia="Times New Roman"/>
                      <w:sz w:val="22"/>
                      <w:szCs w:val="22"/>
                    </w:rPr>
                  </w:rPrChange>
                </w:rPr>
                <w:t>B</w:t>
              </w:r>
              <w:r w:rsidRPr="00736D95">
                <w:rPr>
                  <w:rFonts w:eastAsia="Times New Roman"/>
                  <w:sz w:val="24"/>
                  <w:szCs w:val="24"/>
                  <w:vertAlign w:val="subscript"/>
                  <w:rPrChange w:id="812" w:author="Dou" w:date="2023-04-20T14:30:00Z">
                    <w:rPr>
                      <w:rFonts w:eastAsia="Times New Roman"/>
                      <w:sz w:val="22"/>
                      <w:szCs w:val="22"/>
                      <w:vertAlign w:val="subscript"/>
                    </w:rPr>
                  </w:rPrChange>
                </w:rPr>
                <w:t>10</w:t>
              </w:r>
              <w:r w:rsidRPr="00736D95">
                <w:rPr>
                  <w:rFonts w:eastAsia="Times New Roman"/>
                  <w:sz w:val="24"/>
                  <w:szCs w:val="24"/>
                  <w:rPrChange w:id="813" w:author="Dou" w:date="2023-04-20T14:30:00Z">
                    <w:rPr>
                      <w:rFonts w:eastAsia="Times New Roman"/>
                      <w:sz w:val="22"/>
                      <w:szCs w:val="22"/>
                    </w:rPr>
                  </w:rPrChange>
                </w:rPr>
                <w:t xml:space="preserve">  </w:t>
              </w:r>
              <w:r w:rsidRPr="00736D95">
                <w:rPr>
                  <w:rFonts w:eastAsia="Times New Roman"/>
                  <w:sz w:val="24"/>
                  <w:szCs w:val="24"/>
                  <w:rPrChange w:id="814" w:author="Dou" w:date="2023-04-20T14:30:00Z">
                    <w:rPr>
                      <w:rFonts w:eastAsia="Times New Roman"/>
                      <w:sz w:val="22"/>
                      <w:szCs w:val="22"/>
                    </w:rPr>
                  </w:rPrChange>
                </w:rPr>
                <w:sym w:font="Symbol" w:char="F0A3"/>
              </w:r>
            </w:ins>
            <w:ins w:id="815" w:author="Dou" w:date="2023-04-20T10:08:00Z">
              <w:r w:rsidR="00192B4F" w:rsidRPr="00736D95">
                <w:rPr>
                  <w:rFonts w:eastAsia="Times New Roman"/>
                </w:rPr>
                <w:t xml:space="preserve"> </w:t>
              </w:r>
            </w:ins>
            <w:ins w:id="816" w:author="Dou" w:date="2023-04-20T08:50:00Z">
              <w:r w:rsidR="00C617FA" w:rsidRPr="00736D95">
                <w:rPr>
                  <w:rFonts w:eastAsia="Times New Roman"/>
                </w:rPr>
                <w:t>0.</w:t>
              </w:r>
            </w:ins>
            <w:ins w:id="817" w:author="Dou" w:date="2023-04-14T10:23:00Z">
              <w:r w:rsidRPr="00736D95">
                <w:rPr>
                  <w:rFonts w:eastAsia="Times New Roman"/>
                  <w:sz w:val="24"/>
                  <w:szCs w:val="24"/>
                  <w:rPrChange w:id="818" w:author="Dou" w:date="2023-04-20T14:30:00Z">
                    <w:rPr>
                      <w:rFonts w:eastAsia="Times New Roman"/>
                      <w:sz w:val="22"/>
                      <w:szCs w:val="22"/>
                    </w:rPr>
                  </w:rPrChange>
                </w:rPr>
                <w:t>5</w:t>
              </w:r>
            </w:ins>
          </w:p>
        </w:tc>
        <w:tc>
          <w:tcPr>
            <w:tcW w:w="2127" w:type="dxa"/>
            <w:tcPrChange w:id="819" w:author="Dou" w:date="2023-04-14T10:44:00Z">
              <w:tcPr>
                <w:tcW w:w="2127" w:type="dxa"/>
              </w:tcPr>
            </w:tcPrChange>
          </w:tcPr>
          <w:p w14:paraId="55E3BB4F" w14:textId="3127915E" w:rsidR="00C377FB" w:rsidRPr="00736D95" w:rsidRDefault="00C377FB">
            <w:pPr>
              <w:spacing w:before="40"/>
              <w:jc w:val="center"/>
              <w:rPr>
                <w:ins w:id="820" w:author="Dou" w:date="2023-04-14T10:35:00Z"/>
                <w:rFonts w:eastAsia="Times New Roman"/>
                <w:rPrChange w:id="821" w:author="Dou" w:date="2023-04-20T14:30:00Z">
                  <w:rPr>
                    <w:ins w:id="822" w:author="Dou" w:date="2023-04-14T10:35:00Z"/>
                    <w:rFonts w:eastAsia="Times New Roman"/>
                    <w:sz w:val="22"/>
                    <w:szCs w:val="22"/>
                  </w:rPr>
                </w:rPrChange>
              </w:rPr>
              <w:pPrChange w:id="823" w:author="Dou" w:date="2023-04-14T10:45:00Z">
                <w:pPr/>
              </w:pPrChange>
            </w:pPr>
            <w:ins w:id="824" w:author="Dou" w:date="2023-04-14T10:38:00Z">
              <w:r w:rsidRPr="00736D95">
                <w:rPr>
                  <w:color w:val="000000" w:themeColor="dark1"/>
                  <w:kern w:val="24"/>
                  <w:sz w:val="24"/>
                  <w:szCs w:val="24"/>
                  <w:lang w:eastAsia="zh-SG"/>
                  <w:rPrChange w:id="825" w:author="Dou" w:date="2023-04-20T14:30:00Z">
                    <w:rPr>
                      <w:rFonts w:ascii="Calibri" w:hAnsi="Calibri" w:cs="Calibri"/>
                      <w:color w:val="000000" w:themeColor="dark1"/>
                      <w:kern w:val="24"/>
                      <w:sz w:val="32"/>
                      <w:szCs w:val="32"/>
                      <w:lang w:eastAsia="zh-SG"/>
                    </w:rPr>
                  </w:rPrChange>
                </w:rPr>
                <w:t>B</w:t>
              </w:r>
              <w:r w:rsidRPr="00736D95">
                <w:rPr>
                  <w:color w:val="000000" w:themeColor="dark1"/>
                  <w:kern w:val="24"/>
                  <w:sz w:val="24"/>
                  <w:szCs w:val="24"/>
                  <w:vertAlign w:val="subscript"/>
                  <w:lang w:eastAsia="zh-SG"/>
                  <w:rPrChange w:id="826" w:author="Dou" w:date="2023-04-20T14:30:00Z">
                    <w:rPr>
                      <w:rFonts w:ascii="Calibri" w:hAnsi="Calibri" w:cs="Calibri"/>
                      <w:color w:val="000000" w:themeColor="dark1"/>
                      <w:kern w:val="24"/>
                      <w:sz w:val="32"/>
                      <w:szCs w:val="32"/>
                      <w:lang w:eastAsia="zh-SG"/>
                    </w:rPr>
                  </w:rPrChange>
                </w:rPr>
                <w:t>10</w:t>
              </w:r>
              <w:r w:rsidRPr="00736D95">
                <w:rPr>
                  <w:color w:val="000000" w:themeColor="dark1"/>
                  <w:kern w:val="24"/>
                  <w:sz w:val="24"/>
                  <w:szCs w:val="24"/>
                  <w:lang w:eastAsia="zh-SG"/>
                  <w:rPrChange w:id="827" w:author="Dou" w:date="2023-04-20T14:30:00Z">
                    <w:rPr>
                      <w:rFonts w:ascii="Calibri" w:hAnsi="Calibri" w:cs="Calibri"/>
                      <w:color w:val="000000" w:themeColor="dark1"/>
                      <w:kern w:val="24"/>
                      <w:sz w:val="32"/>
                      <w:szCs w:val="32"/>
                      <w:lang w:eastAsia="zh-SG"/>
                    </w:rPr>
                  </w:rPrChange>
                </w:rPr>
                <w:t xml:space="preserve"> </w:t>
              </w:r>
              <w:r w:rsidRPr="00736D95">
                <w:rPr>
                  <w:rFonts w:hint="eastAsia"/>
                  <w:color w:val="000000" w:themeColor="dark1"/>
                  <w:kern w:val="24"/>
                  <w:sz w:val="24"/>
                  <w:szCs w:val="24"/>
                  <w:lang w:eastAsia="zh-SG"/>
                  <w:rPrChange w:id="828" w:author="Dou" w:date="2023-04-20T14:30:00Z">
                    <w:rPr>
                      <w:rFonts w:ascii="Calibri" w:hAnsi="Symbol" w:cs="Arial" w:hint="eastAsia"/>
                      <w:color w:val="000000" w:themeColor="dark1"/>
                      <w:kern w:val="24"/>
                      <w:sz w:val="32"/>
                      <w:szCs w:val="32"/>
                      <w:lang w:eastAsia="zh-SG"/>
                    </w:rPr>
                  </w:rPrChange>
                </w:rPr>
                <w:sym w:font="Symbol" w:char="F0A3"/>
              </w:r>
              <w:r w:rsidRPr="00736D95">
                <w:rPr>
                  <w:color w:val="000000" w:themeColor="dark1"/>
                  <w:kern w:val="24"/>
                  <w:sz w:val="24"/>
                  <w:szCs w:val="24"/>
                  <w:lang w:eastAsia="zh-SG"/>
                  <w:rPrChange w:id="829" w:author="Dou" w:date="2023-04-20T14:30:00Z">
                    <w:rPr>
                      <w:rFonts w:ascii="Calibri" w:hAnsi="Calibri" w:cs="Calibri"/>
                      <w:color w:val="000000" w:themeColor="dark1"/>
                      <w:kern w:val="24"/>
                      <w:sz w:val="32"/>
                      <w:szCs w:val="32"/>
                      <w:lang w:eastAsia="zh-SG"/>
                    </w:rPr>
                  </w:rPrChange>
                </w:rPr>
                <w:t xml:space="preserve"> 3</w:t>
              </w:r>
            </w:ins>
          </w:p>
        </w:tc>
      </w:tr>
    </w:tbl>
    <w:p w14:paraId="73D87EC8" w14:textId="77777777" w:rsidR="001F6E9C" w:rsidRPr="001F6E9C" w:rsidRDefault="001F6E9C">
      <w:pPr>
        <w:jc w:val="both"/>
        <w:rPr>
          <w:rFonts w:eastAsia="宋体"/>
          <w:lang w:eastAsia="zh-CN"/>
          <w:rPrChange w:id="830" w:author="Dou" w:date="2023-04-14T10:20:00Z">
            <w:rPr>
              <w:rFonts w:eastAsia="Times New Roman"/>
            </w:rPr>
          </w:rPrChange>
        </w:rPr>
        <w:pPrChange w:id="831" w:author="Dou" w:date="2023-04-14T10:23:00Z">
          <w:pPr>
            <w:ind w:firstLine="360"/>
            <w:jc w:val="both"/>
          </w:pPr>
        </w:pPrChange>
      </w:pPr>
    </w:p>
    <w:p w14:paraId="76EF53FE" w14:textId="013653A9" w:rsidR="002D0D82" w:rsidRPr="00FB4AED" w:rsidRDefault="002D0D82" w:rsidP="002D0D82">
      <w:pPr>
        <w:ind w:firstLine="360"/>
        <w:jc w:val="both"/>
        <w:rPr>
          <w:rFonts w:eastAsia="Times New Roman"/>
          <w:color w:val="FF0000"/>
        </w:rPr>
      </w:pPr>
      <w:r w:rsidRPr="00FB4AED">
        <w:rPr>
          <w:rFonts w:eastAsia="Times New Roman"/>
        </w:rPr>
        <w:t>As we can see from Fig. 6.2.2.5</w:t>
      </w:r>
      <w:ins w:id="832" w:author="Dou" w:date="2023-04-14T10:34:00Z">
        <w:r w:rsidR="0086579B">
          <w:rPr>
            <w:rFonts w:eastAsia="Times New Roman"/>
          </w:rPr>
          <w:t xml:space="preserve"> and Fig. 6.2.2.</w:t>
        </w:r>
      </w:ins>
      <w:ins w:id="833" w:author="Dou" w:date="2023-04-20T11:16:00Z">
        <w:r w:rsidR="00951B09">
          <w:rPr>
            <w:rFonts w:eastAsia="Times New Roman"/>
          </w:rPr>
          <w:t>8</w:t>
        </w:r>
      </w:ins>
      <w:r w:rsidRPr="00FB4AED">
        <w:rPr>
          <w:rFonts w:eastAsia="Times New Roman"/>
        </w:rPr>
        <w:t xml:space="preserve">, the dynamic aperture of the damping ring is sufficient to meet the injection requirements for the </w:t>
      </w:r>
      <w:r w:rsidR="007F5247" w:rsidRPr="00FB4AED">
        <w:rPr>
          <w:rFonts w:eastAsia="Times New Roman"/>
        </w:rPr>
        <w:t>D</w:t>
      </w:r>
      <w:r w:rsidRPr="00FB4AED">
        <w:rPr>
          <w:rFonts w:eastAsia="Times New Roman"/>
        </w:rPr>
        <w:t xml:space="preserve">amping </w:t>
      </w:r>
      <w:r w:rsidR="007F5247" w:rsidRPr="00FB4AED">
        <w:rPr>
          <w:rFonts w:eastAsia="Times New Roman"/>
        </w:rPr>
        <w:t>R</w:t>
      </w:r>
      <w:r w:rsidRPr="00FB4AED">
        <w:rPr>
          <w:rFonts w:eastAsia="Times New Roman"/>
        </w:rPr>
        <w:t>ing.</w:t>
      </w:r>
      <w:r w:rsidR="00FB4AED" w:rsidRPr="00FB4AED">
        <w:rPr>
          <w:rFonts w:eastAsia="Times New Roman"/>
        </w:rPr>
        <w:t xml:space="preserve"> </w:t>
      </w:r>
      <w:del w:id="834" w:author="Dou" w:date="2023-04-14T10:34:00Z">
        <w:r w:rsidR="00FB4AED" w:rsidRPr="00FB4AED" w:rsidDel="0086579B">
          <w:rPr>
            <w:rFonts w:eastAsia="Times New Roman"/>
            <w:color w:val="FF0000"/>
          </w:rPr>
          <w:delText>(Warning! – do we need error study for the DR?</w:delText>
        </w:r>
        <w:r w:rsidR="00352213" w:rsidDel="0086579B">
          <w:rPr>
            <w:rFonts w:eastAsia="Times New Roman"/>
            <w:color w:val="FF0000"/>
          </w:rPr>
          <w:delText xml:space="preserve"> Probably yes, as we need it to set the requirement for the BPM.</w:delText>
        </w:r>
        <w:r w:rsidR="00FB4AED" w:rsidRPr="00FB4AED" w:rsidDel="0086579B">
          <w:rPr>
            <w:rFonts w:eastAsia="Times New Roman"/>
            <w:color w:val="FF0000"/>
          </w:rPr>
          <w:delText>)</w:delText>
        </w:r>
      </w:del>
    </w:p>
    <w:p w14:paraId="7D48016B" w14:textId="2D22D767" w:rsidR="00C723C6" w:rsidRPr="00170C4E" w:rsidDel="00951B09" w:rsidRDefault="00C723C6" w:rsidP="00C723C6">
      <w:pPr>
        <w:ind w:firstLine="360"/>
        <w:jc w:val="both"/>
        <w:rPr>
          <w:moveFrom w:id="835" w:author="Dou" w:date="2023-04-20T11:17:00Z"/>
          <w:rFonts w:eastAsia="Times New Roman"/>
        </w:rPr>
      </w:pPr>
      <w:moveFromRangeStart w:id="836" w:author="Dou" w:date="2023-04-20T11:17:00Z" w:name="move132881868"/>
    </w:p>
    <w:p w14:paraId="2974DF15" w14:textId="1C8267CC" w:rsidR="00DB7167" w:rsidRPr="00170C4E" w:rsidDel="00951B09" w:rsidRDefault="00DB7167" w:rsidP="00DB7167">
      <w:pPr>
        <w:jc w:val="center"/>
        <w:rPr>
          <w:moveFrom w:id="837" w:author="Dou" w:date="2023-04-20T11:17:00Z"/>
          <w:rFonts w:eastAsia="Times New Roman"/>
        </w:rPr>
      </w:pPr>
      <w:moveFrom w:id="838" w:author="Dou" w:date="2023-04-20T11:17:00Z">
        <w:r w:rsidRPr="00170C4E" w:rsidDel="00951B09">
          <w:rPr>
            <w:rFonts w:eastAsia="Times New Roman"/>
            <w:noProof/>
          </w:rPr>
          <w:drawing>
            <wp:inline distT="0" distB="0" distL="0" distR="0" wp14:anchorId="014EFF66" wp14:editId="4EA8908B">
              <wp:extent cx="4124463" cy="2504661"/>
              <wp:effectExtent l="0" t="0" r="0" b="0"/>
              <wp:docPr id="2117" name="picture" descr="descript"/>
              <wp:cNvGraphicFramePr/>
              <a:graphic xmlns:a="http://schemas.openxmlformats.org/drawingml/2006/main">
                <a:graphicData uri="http://schemas.openxmlformats.org/drawingml/2006/picture">
                  <pic:pic xmlns:pic="http://schemas.openxmlformats.org/drawingml/2006/picture">
                    <pic:nvPicPr>
                      <pic:cNvPr id="2118" name="picture" descr="descript"/>
                      <pic:cNvPicPr/>
                    </pic:nvPicPr>
                    <pic:blipFill rotWithShape="1">
                      <a:blip r:embed="rId12"/>
                      <a:srcRect r="58" b="-194"/>
                      <a:stretch/>
                    </pic:blipFill>
                    <pic:spPr>
                      <a:xfrm>
                        <a:off x="0" y="0"/>
                        <a:ext cx="4140102" cy="2514158"/>
                      </a:xfrm>
                      <a:prstGeom prst="rect">
                        <a:avLst/>
                      </a:prstGeom>
                    </pic:spPr>
                  </pic:pic>
                </a:graphicData>
              </a:graphic>
            </wp:inline>
          </w:drawing>
        </w:r>
      </w:moveFrom>
    </w:p>
    <w:p w14:paraId="1B5E7E3E" w14:textId="79630F67" w:rsidR="009C389F" w:rsidRPr="00F21FC9" w:rsidRDefault="00DB7167" w:rsidP="00F21FC9">
      <w:pPr>
        <w:jc w:val="center"/>
        <w:rPr>
          <w:ins w:id="839" w:author="Dou" w:date="2023-04-20T10:40:00Z"/>
          <w:rFonts w:eastAsiaTheme="minorEastAsia"/>
        </w:rPr>
      </w:pPr>
      <w:moveFrom w:id="840" w:author="Dou" w:date="2023-04-20T11:17:00Z">
        <w:r w:rsidRPr="00170C4E" w:rsidDel="00951B09">
          <w:rPr>
            <w:b/>
          </w:rPr>
          <w:t>Figure 6.2.2.5:</w:t>
        </w:r>
        <w:r w:rsidRPr="00170C4E" w:rsidDel="00951B09">
          <w:t xml:space="preserve"> </w:t>
        </w:r>
        <w:r w:rsidR="00C723C6" w:rsidDel="00951B09">
          <w:t>D</w:t>
        </w:r>
        <w:r w:rsidRPr="00170C4E" w:rsidDel="00951B09">
          <w:t xml:space="preserve">ynamic aperture of </w:t>
        </w:r>
        <w:r w:rsidR="00C723C6" w:rsidDel="00951B09">
          <w:t>the</w:t>
        </w:r>
        <w:r w:rsidRPr="00170C4E" w:rsidDel="00951B09">
          <w:t xml:space="preserve"> </w:t>
        </w:r>
        <w:r w:rsidR="00C723C6" w:rsidDel="00951B09">
          <w:t>D</w:t>
        </w:r>
        <w:r w:rsidRPr="00170C4E" w:rsidDel="00951B09">
          <w:t xml:space="preserve">amping </w:t>
        </w:r>
        <w:r w:rsidR="00C723C6" w:rsidDel="00951B09">
          <w:t>R</w:t>
        </w:r>
        <w:r w:rsidRPr="00170C4E" w:rsidDel="00951B09">
          <w:t>ing without errors. ±1.5% energy deviation corresponds to ±8.3 times of injected energy spread.</w:t>
        </w:r>
      </w:moveFrom>
      <w:moveFromRangeEnd w:id="836"/>
      <w:ins w:id="841" w:author="Dou" w:date="2023-04-20T10:41:00Z">
        <w:r w:rsidR="009C389F">
          <w:rPr>
            <w:noProof/>
          </w:rPr>
          <w:drawing>
            <wp:inline distT="0" distB="0" distL="0" distR="0" wp14:anchorId="1F37296A" wp14:editId="24633F47">
              <wp:extent cx="2489494" cy="1867639"/>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4654" cy="1879012"/>
                      </a:xfrm>
                      <a:prstGeom prst="rect">
                        <a:avLst/>
                      </a:prstGeom>
                      <a:noFill/>
                      <a:ln>
                        <a:noFill/>
                      </a:ln>
                    </pic:spPr>
                  </pic:pic>
                </a:graphicData>
              </a:graphic>
            </wp:inline>
          </w:drawing>
        </w:r>
        <w:r w:rsidR="009C389F">
          <w:rPr>
            <w:noProof/>
          </w:rPr>
          <w:drawing>
            <wp:inline distT="0" distB="0" distL="0" distR="0" wp14:anchorId="1023AA38" wp14:editId="429B77D5">
              <wp:extent cx="2489494" cy="1867639"/>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7096" cy="1880844"/>
                      </a:xfrm>
                      <a:prstGeom prst="rect">
                        <a:avLst/>
                      </a:prstGeom>
                      <a:noFill/>
                      <a:ln>
                        <a:noFill/>
                      </a:ln>
                    </pic:spPr>
                  </pic:pic>
                </a:graphicData>
              </a:graphic>
            </wp:inline>
          </w:drawing>
        </w:r>
      </w:ins>
    </w:p>
    <w:p w14:paraId="0290156D" w14:textId="3E8113FE" w:rsidR="009C389F" w:rsidRPr="005D7865" w:rsidRDefault="009C389F" w:rsidP="009C389F">
      <w:pPr>
        <w:pStyle w:val="Figurecaption"/>
        <w:rPr>
          <w:ins w:id="842" w:author="Dou" w:date="2023-04-20T10:40:00Z"/>
        </w:rPr>
      </w:pPr>
      <w:ins w:id="843" w:author="Dou" w:date="2023-04-20T10:40:00Z">
        <w:r w:rsidRPr="00170C4E">
          <w:rPr>
            <w:b/>
          </w:rPr>
          <w:t>Figure 6.2.2.</w:t>
        </w:r>
        <w:r>
          <w:rPr>
            <w:b/>
          </w:rPr>
          <w:t>6</w:t>
        </w:r>
        <w:r w:rsidRPr="00170C4E">
          <w:rPr>
            <w:b/>
          </w:rPr>
          <w:t>:</w:t>
        </w:r>
        <w:r w:rsidRPr="00170C4E">
          <w:t xml:space="preserve"> </w:t>
        </w:r>
      </w:ins>
      <w:ins w:id="844" w:author="Dou" w:date="2023-04-20T10:43:00Z">
        <w:r>
          <w:t>Damping Ring c</w:t>
        </w:r>
        <w:r w:rsidRPr="009C389F">
          <w:t xml:space="preserve">losed orbit </w:t>
        </w:r>
      </w:ins>
      <w:ins w:id="845" w:author="Dou" w:date="2023-04-20T10:44:00Z">
        <w:r w:rsidR="00A220D7">
          <w:t xml:space="preserve">before and </w:t>
        </w:r>
      </w:ins>
      <w:ins w:id="846" w:author="Dou" w:date="2023-04-20T10:43:00Z">
        <w:r w:rsidRPr="009C389F">
          <w:t>after COD correction.</w:t>
        </w:r>
      </w:ins>
    </w:p>
    <w:p w14:paraId="72D697FF" w14:textId="77783418" w:rsidR="00B33535" w:rsidRPr="00564FC1" w:rsidRDefault="00465CF0" w:rsidP="00B33535">
      <w:pPr>
        <w:jc w:val="center"/>
        <w:rPr>
          <w:ins w:id="847" w:author="Dou" w:date="2023-04-20T11:13:00Z"/>
          <w:rFonts w:eastAsiaTheme="minorEastAsia"/>
        </w:rPr>
      </w:pPr>
      <w:ins w:id="848" w:author="Dou" w:date="2023-04-20T11:23:00Z">
        <w:r>
          <w:rPr>
            <w:noProof/>
          </w:rPr>
          <w:drawing>
            <wp:inline distT="0" distB="0" distL="0" distR="0" wp14:anchorId="341B4B1F" wp14:editId="2369C895">
              <wp:extent cx="2550992" cy="1913776"/>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5243" cy="1931969"/>
                      </a:xfrm>
                      <a:prstGeom prst="rect">
                        <a:avLst/>
                      </a:prstGeom>
                      <a:noFill/>
                      <a:ln>
                        <a:noFill/>
                      </a:ln>
                    </pic:spPr>
                  </pic:pic>
                </a:graphicData>
              </a:graphic>
            </wp:inline>
          </w:drawing>
        </w:r>
      </w:ins>
      <w:ins w:id="849" w:author="Dou" w:date="2023-04-20T11:24:00Z">
        <w:r w:rsidRPr="00465CF0">
          <w:t xml:space="preserve"> </w:t>
        </w:r>
        <w:r>
          <w:rPr>
            <w:noProof/>
          </w:rPr>
          <w:drawing>
            <wp:inline distT="0" distB="0" distL="0" distR="0" wp14:anchorId="1164DAFA" wp14:editId="481E0854">
              <wp:extent cx="2537996" cy="1904026"/>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6394" cy="1925330"/>
                      </a:xfrm>
                      <a:prstGeom prst="rect">
                        <a:avLst/>
                      </a:prstGeom>
                      <a:noFill/>
                      <a:ln>
                        <a:noFill/>
                      </a:ln>
                    </pic:spPr>
                  </pic:pic>
                </a:graphicData>
              </a:graphic>
            </wp:inline>
          </w:drawing>
        </w:r>
      </w:ins>
    </w:p>
    <w:p w14:paraId="592A6105" w14:textId="1AB4D7F4" w:rsidR="009C389F" w:rsidRPr="00F21FC9" w:rsidRDefault="00B33535" w:rsidP="00F21FC9">
      <w:pPr>
        <w:pStyle w:val="Figurecaption"/>
        <w:rPr>
          <w:ins w:id="850" w:author="Dou" w:date="2023-04-14T10:18:00Z"/>
        </w:rPr>
      </w:pPr>
      <w:ins w:id="851" w:author="Dou" w:date="2023-04-20T11:13:00Z">
        <w:r w:rsidRPr="00170C4E">
          <w:rPr>
            <w:b/>
          </w:rPr>
          <w:t>Figure 6.2.2.</w:t>
        </w:r>
      </w:ins>
      <w:ins w:id="852" w:author="Dou" w:date="2023-04-20T11:14:00Z">
        <w:r w:rsidR="00951B09">
          <w:rPr>
            <w:b/>
          </w:rPr>
          <w:t>7</w:t>
        </w:r>
      </w:ins>
      <w:ins w:id="853" w:author="Dou" w:date="2023-04-20T11:13:00Z">
        <w:r w:rsidRPr="00170C4E">
          <w:rPr>
            <w:b/>
          </w:rPr>
          <w:t>:</w:t>
        </w:r>
        <w:r w:rsidRPr="00170C4E">
          <w:t xml:space="preserve"> </w:t>
        </w:r>
        <w:r>
          <w:t>Damping Ring beta</w:t>
        </w:r>
      </w:ins>
      <w:ins w:id="854" w:author="Dou" w:date="2023-04-20T11:14:00Z">
        <w:r>
          <w:t xml:space="preserve"> beating</w:t>
        </w:r>
      </w:ins>
      <w:ins w:id="855" w:author="Dou" w:date="2023-04-20T11:13:00Z">
        <w:r w:rsidRPr="009C389F">
          <w:t xml:space="preserve"> </w:t>
        </w:r>
        <w:r>
          <w:t xml:space="preserve">before and </w:t>
        </w:r>
        <w:r w:rsidRPr="009C389F">
          <w:t>after COD correction.</w:t>
        </w:r>
      </w:ins>
    </w:p>
    <w:p w14:paraId="6AF29D90" w14:textId="168DB059" w:rsidR="005D7865" w:rsidRPr="005D7865" w:rsidRDefault="005D7865">
      <w:pPr>
        <w:jc w:val="center"/>
        <w:rPr>
          <w:ins w:id="856" w:author="Dou" w:date="2023-04-14T10:18:00Z"/>
          <w:rFonts w:eastAsiaTheme="minorEastAsia"/>
          <w:rPrChange w:id="857" w:author="Dou" w:date="2023-04-14T10:19:00Z">
            <w:rPr>
              <w:ins w:id="858" w:author="Dou" w:date="2023-04-14T10:18:00Z"/>
              <w:rFonts w:eastAsia="Times New Roman"/>
            </w:rPr>
          </w:rPrChange>
        </w:rPr>
      </w:pPr>
      <w:ins w:id="859" w:author="Dou" w:date="2023-04-14T10:19:00Z">
        <w:r w:rsidRPr="005D7865">
          <w:rPr>
            <w:rFonts w:eastAsiaTheme="minorEastAsia" w:hint="eastAsia"/>
            <w:noProof/>
          </w:rPr>
          <w:drawing>
            <wp:inline distT="0" distB="0" distL="0" distR="0" wp14:anchorId="20AA5B77" wp14:editId="664A08FE">
              <wp:extent cx="3340467" cy="2239789"/>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989" cy="2248185"/>
                      </a:xfrm>
                      <a:prstGeom prst="rect">
                        <a:avLst/>
                      </a:prstGeom>
                      <a:noFill/>
                      <a:ln>
                        <a:noFill/>
                      </a:ln>
                    </pic:spPr>
                  </pic:pic>
                </a:graphicData>
              </a:graphic>
            </wp:inline>
          </w:drawing>
        </w:r>
      </w:ins>
    </w:p>
    <w:p w14:paraId="6EF7292B" w14:textId="1E7DAB57" w:rsidR="009C389F" w:rsidRPr="005D7865" w:rsidRDefault="005D7865" w:rsidP="00F21FC9">
      <w:pPr>
        <w:pStyle w:val="Figurecaption"/>
      </w:pPr>
      <w:ins w:id="860" w:author="Dou" w:date="2023-04-14T10:18:00Z">
        <w:r w:rsidRPr="00170C4E">
          <w:rPr>
            <w:b/>
          </w:rPr>
          <w:t>Figure 6.2.2.</w:t>
        </w:r>
      </w:ins>
      <w:ins w:id="861" w:author="Dou" w:date="2023-04-20T11:14:00Z">
        <w:r w:rsidR="00951B09">
          <w:rPr>
            <w:b/>
          </w:rPr>
          <w:t>8</w:t>
        </w:r>
      </w:ins>
      <w:ins w:id="862" w:author="Dou" w:date="2023-04-14T10:18:00Z">
        <w:r w:rsidRPr="00170C4E">
          <w:rPr>
            <w:b/>
          </w:rPr>
          <w:t>:</w:t>
        </w:r>
        <w:r w:rsidRPr="00170C4E">
          <w:t xml:space="preserve"> </w:t>
        </w:r>
        <w:r>
          <w:t>D</w:t>
        </w:r>
        <w:r w:rsidRPr="00170C4E">
          <w:t xml:space="preserve">ynamic aperture of </w:t>
        </w:r>
        <w:r>
          <w:t>the</w:t>
        </w:r>
        <w:r w:rsidRPr="00170C4E">
          <w:t xml:space="preserve"> </w:t>
        </w:r>
        <w:r>
          <w:t>D</w:t>
        </w:r>
        <w:r w:rsidRPr="00170C4E">
          <w:t xml:space="preserve">amping </w:t>
        </w:r>
        <w:r>
          <w:t>R</w:t>
        </w:r>
        <w:r w:rsidRPr="00170C4E">
          <w:t>ing with errors</w:t>
        </w:r>
      </w:ins>
      <w:ins w:id="863" w:author="Dou" w:date="2023-04-14T10:34:00Z">
        <w:r w:rsidR="00CF6878">
          <w:t xml:space="preserve"> and orbit correction</w:t>
        </w:r>
      </w:ins>
      <w:ins w:id="864" w:author="Dou" w:date="2023-04-20T11:36:00Z">
        <w:r w:rsidR="00867BC9">
          <w:t xml:space="preserve"> (</w:t>
        </w:r>
        <w:proofErr w:type="spellStart"/>
        <w:r w:rsidR="00867BC9" w:rsidRPr="00867BC9">
          <w:rPr>
            <w:rFonts w:eastAsia="宋体"/>
            <w:i/>
            <w:iCs/>
            <w:rPrChange w:id="865" w:author="Dou" w:date="2023-04-20T11:40:00Z">
              <w:rPr/>
            </w:rPrChange>
          </w:rPr>
          <w:t>BSC</w:t>
        </w:r>
      </w:ins>
      <w:ins w:id="866" w:author="Dou" w:date="2023-04-20T11:38:00Z">
        <w:r w:rsidR="00867BC9" w:rsidRPr="00867BC9">
          <w:rPr>
            <w:rFonts w:eastAsia="宋体"/>
            <w:i/>
            <w:iCs/>
            <w:vertAlign w:val="subscript"/>
            <w:rPrChange w:id="867" w:author="Dou" w:date="2023-04-20T11:40:00Z">
              <w:rPr/>
            </w:rPrChange>
          </w:rPr>
          <w:t>x</w:t>
        </w:r>
      </w:ins>
      <w:ins w:id="868" w:author="Dou" w:date="2023-04-20T11:39:00Z">
        <w:r w:rsidR="00867BC9" w:rsidRPr="00867BC9">
          <w:rPr>
            <w:rFonts w:eastAsia="宋体"/>
            <w:i/>
            <w:iCs/>
            <w:vertAlign w:val="subscript"/>
            <w:rPrChange w:id="869" w:author="Dou" w:date="2023-04-20T11:40:00Z">
              <w:rPr>
                <w:rFonts w:eastAsia="宋体"/>
                <w:vertAlign w:val="subscript"/>
              </w:rPr>
            </w:rPrChange>
          </w:rPr>
          <w:t>,</w:t>
        </w:r>
      </w:ins>
      <w:ins w:id="870" w:author="Dou" w:date="2023-04-20T11:38:00Z">
        <w:r w:rsidR="00867BC9" w:rsidRPr="00867BC9">
          <w:rPr>
            <w:rFonts w:eastAsia="宋体"/>
            <w:i/>
            <w:iCs/>
            <w:vertAlign w:val="subscript"/>
            <w:rPrChange w:id="871" w:author="Dou" w:date="2023-04-20T11:40:00Z">
              <w:rPr/>
            </w:rPrChange>
          </w:rPr>
          <w:t>y</w:t>
        </w:r>
      </w:ins>
      <w:proofErr w:type="spellEnd"/>
      <w:ins w:id="872" w:author="Dou" w:date="2023-04-20T11:37:00Z">
        <w:r w:rsidR="00867BC9" w:rsidRPr="00867BC9">
          <w:rPr>
            <w:rFonts w:eastAsia="宋体"/>
            <w:rPrChange w:id="873" w:author="Dou" w:date="2023-04-20T11:38:00Z">
              <w:rPr/>
            </w:rPrChange>
          </w:rPr>
          <w:t>=5</w:t>
        </w:r>
        <w:r w:rsidR="00867BC9" w:rsidRPr="00867BC9">
          <w:rPr>
            <w:rFonts w:eastAsia="宋体" w:hint="eastAsia"/>
            <w:i/>
            <w:iCs/>
            <w:rPrChange w:id="874" w:author="Dou" w:date="2023-04-20T11:40:00Z">
              <w:rPr>
                <w:rFonts w:ascii="MS Mincho" w:hAnsi="MS Mincho" w:hint="eastAsia"/>
              </w:rPr>
            </w:rPrChange>
          </w:rPr>
          <w:t>σ</w:t>
        </w:r>
      </w:ins>
      <w:ins w:id="875" w:author="Dou" w:date="2023-04-20T11:38:00Z">
        <w:r w:rsidR="00867BC9" w:rsidRPr="00867BC9">
          <w:rPr>
            <w:rFonts w:eastAsia="宋体"/>
            <w:i/>
            <w:iCs/>
            <w:vertAlign w:val="subscript"/>
            <w:lang w:eastAsia="zh-CN"/>
            <w:rPrChange w:id="876" w:author="Dou" w:date="2023-04-20T11:40:00Z">
              <w:rPr>
                <w:rFonts w:ascii="MS Mincho" w:eastAsia="宋体" w:hAnsi="MS Mincho"/>
                <w:lang w:eastAsia="zh-CN"/>
              </w:rPr>
            </w:rPrChange>
          </w:rPr>
          <w:t>inj</w:t>
        </w:r>
        <w:r w:rsidR="00867BC9" w:rsidRPr="00867BC9">
          <w:rPr>
            <w:rFonts w:eastAsia="宋体"/>
            <w:i/>
            <w:iCs/>
            <w:vertAlign w:val="subscript"/>
            <w:lang w:eastAsia="zh-CN"/>
            <w:rPrChange w:id="877" w:author="Dou" w:date="2023-04-20T11:40:00Z">
              <w:rPr>
                <w:rFonts w:eastAsia="宋体"/>
                <w:vertAlign w:val="subscript"/>
                <w:lang w:eastAsia="zh-CN"/>
              </w:rPr>
            </w:rPrChange>
          </w:rPr>
          <w:t>_</w:t>
        </w:r>
      </w:ins>
      <w:ins w:id="878" w:author="Dou" w:date="2023-04-20T11:37:00Z">
        <w:r w:rsidR="00867BC9" w:rsidRPr="00867BC9">
          <w:rPr>
            <w:rFonts w:eastAsia="宋体"/>
            <w:i/>
            <w:iCs/>
            <w:vertAlign w:val="subscript"/>
            <w:lang w:eastAsia="zh-CN"/>
            <w:rPrChange w:id="879" w:author="Dou" w:date="2023-04-20T11:40:00Z">
              <w:rPr>
                <w:rFonts w:eastAsia="宋体"/>
                <w:lang w:eastAsia="zh-CN"/>
              </w:rPr>
            </w:rPrChange>
          </w:rPr>
          <w:t>x</w:t>
        </w:r>
      </w:ins>
      <w:ins w:id="880" w:author="Dou" w:date="2023-04-20T11:39:00Z">
        <w:r w:rsidR="00867BC9" w:rsidRPr="00867BC9">
          <w:rPr>
            <w:rFonts w:eastAsia="宋体"/>
            <w:i/>
            <w:iCs/>
            <w:vertAlign w:val="subscript"/>
            <w:lang w:eastAsia="zh-CN"/>
            <w:rPrChange w:id="881" w:author="Dou" w:date="2023-04-20T11:40:00Z">
              <w:rPr>
                <w:rFonts w:eastAsia="宋体"/>
                <w:vertAlign w:val="subscript"/>
                <w:lang w:eastAsia="zh-CN"/>
              </w:rPr>
            </w:rPrChange>
          </w:rPr>
          <w:t>,</w:t>
        </w:r>
      </w:ins>
      <w:ins w:id="882" w:author="Dou" w:date="2023-04-20T11:37:00Z">
        <w:r w:rsidR="00867BC9" w:rsidRPr="00867BC9">
          <w:rPr>
            <w:rFonts w:eastAsia="宋体"/>
            <w:i/>
            <w:iCs/>
            <w:vertAlign w:val="subscript"/>
            <w:lang w:eastAsia="zh-CN"/>
            <w:rPrChange w:id="883" w:author="Dou" w:date="2023-04-20T11:40:00Z">
              <w:rPr>
                <w:rFonts w:eastAsia="宋体"/>
                <w:lang w:eastAsia="zh-CN"/>
              </w:rPr>
            </w:rPrChange>
          </w:rPr>
          <w:t>y</w:t>
        </w:r>
        <w:r w:rsidR="00867BC9" w:rsidRPr="00867BC9">
          <w:rPr>
            <w:rFonts w:eastAsia="宋体"/>
            <w:lang w:eastAsia="zh-CN"/>
          </w:rPr>
          <w:t>+5mm</w:t>
        </w:r>
      </w:ins>
      <w:ins w:id="884" w:author="Dou" w:date="2023-04-20T11:36:00Z">
        <w:r w:rsidR="00867BC9">
          <w:t>)</w:t>
        </w:r>
      </w:ins>
      <w:ins w:id="885" w:author="Dou" w:date="2023-04-14T10:18:00Z">
        <w:r w:rsidRPr="00170C4E">
          <w:t>. ±1.5% energy deviation corresponds to ±8.3 times of injected energy spread.</w:t>
        </w:r>
      </w:ins>
    </w:p>
    <w:p w14:paraId="46A66CAE" w14:textId="07E60F7B" w:rsidR="00C635C9" w:rsidRDefault="00C635C9" w:rsidP="00C635C9">
      <w:pPr>
        <w:pStyle w:val="4"/>
        <w:tabs>
          <w:tab w:val="clear" w:pos="1701"/>
          <w:tab w:val="num" w:pos="981"/>
        </w:tabs>
        <w:ind w:left="981"/>
      </w:pPr>
      <w:r>
        <w:t>Impedance and Beam Instability</w:t>
      </w:r>
    </w:p>
    <w:p w14:paraId="7F081009" w14:textId="415A9E54" w:rsidR="00A2351B" w:rsidRPr="00FB1F58" w:rsidRDefault="00A2351B" w:rsidP="00A2351B">
      <w:pPr>
        <w:ind w:firstLine="420"/>
        <w:jc w:val="both"/>
        <w:rPr>
          <w:rFonts w:eastAsia="FZBeiWeiKaiShu-S19S"/>
        </w:rPr>
      </w:pPr>
      <w:r w:rsidRPr="00FB1F58">
        <w:rPr>
          <w:rFonts w:eastAsia="FZBeiWeiKaiShu-S19S"/>
        </w:rPr>
        <w:t xml:space="preserve">To reduce the emittance of the positron beam from the S-band </w:t>
      </w:r>
      <w:proofErr w:type="spellStart"/>
      <w:r w:rsidRPr="00FB1F58">
        <w:rPr>
          <w:rFonts w:eastAsia="FZBeiWeiKaiShu-S19S"/>
        </w:rPr>
        <w:t>L</w:t>
      </w:r>
      <w:r w:rsidR="00F03026" w:rsidRPr="00FB1F58">
        <w:rPr>
          <w:rFonts w:eastAsia="FZBeiWeiKaiShu-S19S"/>
        </w:rPr>
        <w:t>inac</w:t>
      </w:r>
      <w:proofErr w:type="spellEnd"/>
      <w:r w:rsidRPr="00FB1F58">
        <w:rPr>
          <w:rFonts w:eastAsia="FZBeiWeiKaiShu-S19S"/>
        </w:rPr>
        <w:t>, a damping ring</w:t>
      </w:r>
      <w:r w:rsidR="00F03026" w:rsidRPr="00FB1F58">
        <w:rPr>
          <w:rFonts w:eastAsia="FZBeiWeiKaiShu-S19S"/>
        </w:rPr>
        <w:t xml:space="preserve"> (DR)</w:t>
      </w:r>
      <w:r w:rsidRPr="00FB1F58">
        <w:rPr>
          <w:rFonts w:eastAsia="FZBeiWeiKaiShu-S19S"/>
        </w:rPr>
        <w:t xml:space="preserve"> with an energy of 1.1 GeV and a circumference of 147</w:t>
      </w:r>
      <w:r w:rsidR="00F03026" w:rsidRPr="00FB1F58">
        <w:rPr>
          <w:rFonts w:eastAsia="FZBeiWeiKaiShu-S19S"/>
        </w:rPr>
        <w:t xml:space="preserve"> </w:t>
      </w:r>
      <w:r w:rsidRPr="00FB1F58">
        <w:rPr>
          <w:rFonts w:eastAsia="FZBeiWeiKaiShu-S19S"/>
        </w:rPr>
        <w:t xml:space="preserve">m is installed between the S-band and C-band </w:t>
      </w:r>
      <w:proofErr w:type="spellStart"/>
      <w:r w:rsidRPr="00FB1F58">
        <w:rPr>
          <w:rFonts w:eastAsia="FZBeiWeiKaiShu-S19S"/>
        </w:rPr>
        <w:t>L</w:t>
      </w:r>
      <w:r w:rsidR="00F03026" w:rsidRPr="00FB1F58">
        <w:rPr>
          <w:rFonts w:eastAsia="FZBeiWeiKaiShu-S19S"/>
        </w:rPr>
        <w:t>inac</w:t>
      </w:r>
      <w:proofErr w:type="spellEnd"/>
      <w:r w:rsidRPr="00FB1F58">
        <w:rPr>
          <w:rFonts w:eastAsia="FZBeiWeiKaiShu-S19S"/>
        </w:rPr>
        <w:t>. With lower stored beam currents and only 2-4 bunches being filled</w:t>
      </w:r>
      <w:r w:rsidR="00F03026" w:rsidRPr="00FB1F58">
        <w:rPr>
          <w:rFonts w:eastAsia="FZBeiWeiKaiShu-S19S"/>
        </w:rPr>
        <w:t xml:space="preserve"> in the DR</w:t>
      </w:r>
      <w:r w:rsidRPr="00FB1F58">
        <w:rPr>
          <w:rFonts w:eastAsia="FZBeiWeiKaiShu-S19S"/>
        </w:rPr>
        <w:t xml:space="preserve">, a higher impedance threshold can be achieved. The impedance thresholds </w:t>
      </w:r>
      <w:r w:rsidRPr="00FB1F58">
        <w:rPr>
          <w:rFonts w:eastAsia="FZBeiWeiKaiShu-S19S"/>
        </w:rPr>
        <w:lastRenderedPageBreak/>
        <w:t xml:space="preserve">are estimated analytically using the same criterion as </w:t>
      </w:r>
      <w:r w:rsidR="00F03026" w:rsidRPr="00FB1F58">
        <w:rPr>
          <w:rFonts w:eastAsia="FZBeiWeiKaiShu-S19S"/>
        </w:rPr>
        <w:t xml:space="preserve">in Sec. </w:t>
      </w:r>
      <w:r w:rsidRPr="00FB1F58">
        <w:rPr>
          <w:rFonts w:eastAsia="FZBeiWeiKaiShu-S19S"/>
        </w:rPr>
        <w:t>5.2.2.1, which provides a rough impedance requirement [1-3].</w:t>
      </w:r>
    </w:p>
    <w:p w14:paraId="322782AC" w14:textId="1E80CD1C" w:rsidR="00A2351B" w:rsidRPr="008311DC" w:rsidRDefault="00A2351B" w:rsidP="00A2351B">
      <w:pPr>
        <w:ind w:firstLine="420"/>
        <w:jc w:val="both"/>
        <w:textAlignment w:val="baseline"/>
        <w:rPr>
          <w:rFonts w:eastAsia="FZBeiWeiKaiShu-S19S"/>
          <w:color w:val="FF0000"/>
        </w:rPr>
      </w:pPr>
      <w:r w:rsidRPr="00FB1F58">
        <w:rPr>
          <w:rFonts w:eastAsia="FZBeiWeiKaiShu-S19S"/>
        </w:rPr>
        <w:t xml:space="preserve">The threshold for microwave instability is estimated using either the </w:t>
      </w:r>
      <w:proofErr w:type="spellStart"/>
      <w:r w:rsidRPr="00FB1F58">
        <w:rPr>
          <w:rFonts w:eastAsia="FZBeiWeiKaiShu-S19S"/>
        </w:rPr>
        <w:t>Boussard</w:t>
      </w:r>
      <w:proofErr w:type="spellEnd"/>
      <w:r w:rsidRPr="00FB1F58">
        <w:rPr>
          <w:rFonts w:eastAsia="FZBeiWeiKaiShu-S19S"/>
        </w:rPr>
        <w:t xml:space="preserve"> or Keil-Schnell criteria, which implies that the limit on the effective broadband impedance is 55.75</w:t>
      </w:r>
      <w:r w:rsidR="00F03026" w:rsidRPr="00FB1F58">
        <w:rPr>
          <w:rFonts w:eastAsia="FZBeiWeiKaiShu-S19S"/>
        </w:rPr>
        <w:t xml:space="preserve"> </w:t>
      </w:r>
      <w:proofErr w:type="spellStart"/>
      <w:r w:rsidRPr="00FB1F58">
        <w:rPr>
          <w:rFonts w:eastAsia="FZBeiWeiKaiShu-S19S"/>
        </w:rPr>
        <w:t>mΩ</w:t>
      </w:r>
      <w:proofErr w:type="spellEnd"/>
      <w:r w:rsidRPr="00FB1F58">
        <w:rPr>
          <w:rFonts w:eastAsia="FZBeiWeiKaiShu-S19S"/>
        </w:rPr>
        <w:t xml:space="preserve">. The transverse mode coupling instability </w:t>
      </w:r>
      <w:r w:rsidR="00F03026" w:rsidRPr="00FB1F58">
        <w:rPr>
          <w:rFonts w:eastAsia="FZBeiWeiKaiShu-S19S"/>
        </w:rPr>
        <w:t xml:space="preserve">(TMCI) </w:t>
      </w:r>
      <w:r w:rsidRPr="00FB1F58">
        <w:rPr>
          <w:rFonts w:eastAsia="FZBeiWeiKaiShu-S19S"/>
        </w:rPr>
        <w:t>sets a limit on the transverse impedance threshold of approximately 33.85 MΩ/m. Limitations on narrow band impedance can lead to coupled bunch instabilities. A conservative assumption is that the growth rate of the coupled bunch instability for equally spaced bunches should be less than the damping time</w:t>
      </w:r>
      <w:r w:rsidR="00F03026" w:rsidRPr="00FB1F58">
        <w:rPr>
          <w:rFonts w:eastAsia="FZBeiWeiKaiShu-S19S"/>
        </w:rPr>
        <w:t>, which can be expressed as:</w:t>
      </w:r>
      <w:r w:rsidR="008311DC">
        <w:rPr>
          <w:rFonts w:eastAsia="FZBeiWeiKaiShu-S19S"/>
        </w:rPr>
        <w:t xml:space="preserve"> </w:t>
      </w:r>
      <w:del w:id="886" w:author="Dou" w:date="2023-04-18T09:12:00Z">
        <w:r w:rsidR="008311DC" w:rsidRPr="008311DC" w:rsidDel="007C5CC2">
          <w:rPr>
            <w:rFonts w:eastAsia="FZBeiWeiKaiShu-S19S"/>
            <w:color w:val="FF0000"/>
          </w:rPr>
          <w:delText xml:space="preserve">(Warning! – Re-write all equations using </w:delText>
        </w:r>
        <w:r w:rsidR="008311DC" w:rsidDel="007C5CC2">
          <w:rPr>
            <w:rFonts w:eastAsia="FZBeiWeiKaiShu-S19S"/>
            <w:color w:val="FF0000"/>
          </w:rPr>
          <w:delText xml:space="preserve">the </w:delText>
        </w:r>
        <w:r w:rsidR="008311DC" w:rsidRPr="008311DC" w:rsidDel="007C5CC2">
          <w:rPr>
            <w:rFonts w:eastAsia="FZBeiWeiKaiShu-S19S"/>
            <w:color w:val="FF0000"/>
          </w:rPr>
          <w:delText xml:space="preserve">WORD </w:delText>
        </w:r>
        <w:r w:rsidR="008311DC" w:rsidDel="007C5CC2">
          <w:rPr>
            <w:rFonts w:eastAsia="FZBeiWeiKaiShu-S19S"/>
            <w:color w:val="FF0000"/>
          </w:rPr>
          <w:delText>E</w:delText>
        </w:r>
        <w:r w:rsidR="008311DC" w:rsidRPr="008311DC" w:rsidDel="007C5CC2">
          <w:rPr>
            <w:rFonts w:eastAsia="FZBeiWeiKaiShu-S19S"/>
            <w:color w:val="FF0000"/>
          </w:rPr>
          <w:delText xml:space="preserve">quation tool to </w:delText>
        </w:r>
        <w:r w:rsidR="008311DC" w:rsidDel="007C5CC2">
          <w:rPr>
            <w:rFonts w:eastAsia="FZBeiWeiKaiShu-S19S"/>
            <w:color w:val="FF0000"/>
          </w:rPr>
          <w:delText>have</w:delText>
        </w:r>
        <w:r w:rsidR="008311DC" w:rsidRPr="008311DC" w:rsidDel="007C5CC2">
          <w:rPr>
            <w:rFonts w:eastAsia="FZBeiWeiKaiShu-S19S"/>
            <w:color w:val="FF0000"/>
          </w:rPr>
          <w:delText xml:space="preserve"> a uniform look in the TDR.)</w:delText>
        </w:r>
      </w:del>
    </w:p>
    <w:p w14:paraId="5B521939" w14:textId="77777777" w:rsidR="007C5CC2" w:rsidRPr="008311DC" w:rsidRDefault="007C5CC2" w:rsidP="007C5CC2">
      <w:pPr>
        <w:ind w:firstLine="420"/>
        <w:jc w:val="both"/>
        <w:textAlignment w:val="baseline"/>
        <w:rPr>
          <w:ins w:id="887" w:author="Dou" w:date="2023-04-18T09:11:00Z"/>
          <w:color w:val="FF0000"/>
        </w:rPr>
      </w:pPr>
    </w:p>
    <w:p w14:paraId="779E8B4D" w14:textId="77777777" w:rsidR="007C5CC2" w:rsidRDefault="007030AD" w:rsidP="007C5CC2">
      <w:pPr>
        <w:ind w:firstLine="420"/>
        <w:jc w:val="right"/>
        <w:textAlignment w:val="baseline"/>
        <w:rPr>
          <w:ins w:id="888" w:author="Dou" w:date="2023-04-18T09:11:00Z"/>
        </w:rPr>
      </w:pPr>
      <m:oMath>
        <m:f>
          <m:fPr>
            <m:ctrlPr>
              <w:ins w:id="889" w:author="Dou" w:date="2023-04-18T09:11:00Z">
                <w:rPr>
                  <w:rFonts w:ascii="Cambria Math" w:eastAsia="Malgun Gothic" w:hAnsi="Cambria Math"/>
                  <w:i/>
                  <w:lang w:val="en-US" w:eastAsia="ko-KR"/>
                </w:rPr>
              </w:ins>
            </m:ctrlPr>
          </m:fPr>
          <m:num>
            <m:r>
              <w:ins w:id="890" w:author="Dou" w:date="2023-04-18T09:11:00Z">
                <w:rPr>
                  <w:rFonts w:ascii="Cambria Math" w:eastAsia="Malgun Gothic" w:hAnsi="Cambria Math"/>
                  <w:lang w:val="en-US" w:eastAsia="ko-KR"/>
                </w:rPr>
                <m:t>1</m:t>
              </w:ins>
            </m:r>
          </m:num>
          <m:den>
            <m:r>
              <w:ins w:id="891" w:author="Dou" w:date="2023-04-18T09:11:00Z">
                <w:rPr>
                  <w:rFonts w:ascii="Cambria Math" w:eastAsia="Malgun Gothic" w:hAnsi="Cambria Math"/>
                  <w:lang w:val="en-US" w:eastAsia="ko-KR"/>
                </w:rPr>
                <m:t>τ</m:t>
              </w:ins>
            </m:r>
          </m:den>
        </m:f>
        <m:r>
          <w:ins w:id="892" w:author="Dou" w:date="2023-04-18T09:11:00Z">
            <w:rPr>
              <w:rFonts w:ascii="Cambria Math" w:eastAsia="Malgun Gothic" w:hAnsi="Cambria Math"/>
              <w:lang w:val="en-US" w:eastAsia="ko-KR"/>
            </w:rPr>
            <m:t>=</m:t>
          </w:ins>
        </m:r>
        <m:f>
          <m:fPr>
            <m:ctrlPr>
              <w:ins w:id="893" w:author="Dou" w:date="2023-04-18T09:11:00Z">
                <w:rPr>
                  <w:rFonts w:ascii="Cambria Math" w:eastAsia="Malgun Gothic" w:hAnsi="Cambria Math"/>
                  <w:i/>
                  <w:lang w:val="en-US" w:eastAsia="ko-KR"/>
                </w:rPr>
              </w:ins>
            </m:ctrlPr>
          </m:fPr>
          <m:num>
            <m:sSub>
              <m:sSubPr>
                <m:ctrlPr>
                  <w:ins w:id="894" w:author="Dou" w:date="2023-04-18T09:11:00Z">
                    <w:rPr>
                      <w:rFonts w:ascii="Cambria Math" w:eastAsia="Malgun Gothic" w:hAnsi="Cambria Math"/>
                      <w:i/>
                      <w:lang w:val="en-US" w:eastAsia="ko-KR"/>
                    </w:rPr>
                  </w:ins>
                </m:ctrlPr>
              </m:sSubPr>
              <m:e>
                <m:r>
                  <w:ins w:id="895" w:author="Dou" w:date="2023-04-18T09:11:00Z">
                    <w:rPr>
                      <w:rFonts w:ascii="Cambria Math" w:eastAsia="Malgun Gothic" w:hAnsi="Cambria Math"/>
                      <w:lang w:val="en-US" w:eastAsia="ko-KR"/>
                    </w:rPr>
                    <m:t>I</m:t>
                  </w:ins>
                </m:r>
              </m:e>
              <m:sub>
                <m:r>
                  <w:ins w:id="896" w:author="Dou" w:date="2023-04-18T09:11:00Z">
                    <w:rPr>
                      <w:rFonts w:ascii="Cambria Math" w:eastAsia="Malgun Gothic" w:hAnsi="Cambria Math"/>
                      <w:lang w:val="en-US" w:eastAsia="ko-KR"/>
                    </w:rPr>
                    <m:t>0</m:t>
                  </w:ins>
                </m:r>
              </m:sub>
            </m:sSub>
            <m:sSub>
              <m:sSubPr>
                <m:ctrlPr>
                  <w:ins w:id="897" w:author="Dou" w:date="2023-04-18T09:11:00Z">
                    <w:rPr>
                      <w:rFonts w:ascii="Cambria Math" w:eastAsia="Malgun Gothic" w:hAnsi="Cambria Math"/>
                      <w:i/>
                      <w:lang w:val="en-US" w:eastAsia="ko-KR"/>
                    </w:rPr>
                  </w:ins>
                </m:ctrlPr>
              </m:sSubPr>
              <m:e>
                <m:r>
                  <w:ins w:id="898" w:author="Dou" w:date="2023-04-18T09:11:00Z">
                    <w:rPr>
                      <w:rFonts w:ascii="Cambria Math" w:eastAsia="Malgun Gothic" w:hAnsi="Cambria Math"/>
                      <w:lang w:val="en-US" w:eastAsia="ko-KR"/>
                    </w:rPr>
                    <m:t>α</m:t>
                  </w:ins>
                </m:r>
              </m:e>
              <m:sub>
                <m:r>
                  <w:ins w:id="899" w:author="Dou" w:date="2023-04-18T09:11:00Z">
                    <w:rPr>
                      <w:rFonts w:ascii="Cambria Math" w:eastAsia="Malgun Gothic" w:hAnsi="Cambria Math"/>
                      <w:lang w:val="en-US" w:eastAsia="ko-KR"/>
                    </w:rPr>
                    <m:t>p</m:t>
                  </w:ins>
                </m:r>
              </m:sub>
            </m:sSub>
          </m:num>
          <m:den>
            <m:r>
              <w:ins w:id="900" w:author="Dou" w:date="2023-04-18T09:11:00Z">
                <w:rPr>
                  <w:rFonts w:ascii="Cambria Math" w:eastAsia="Malgun Gothic" w:hAnsi="Cambria Math"/>
                  <w:lang w:val="en-US" w:eastAsia="ko-KR"/>
                </w:rPr>
                <m:t>4π(E/e)</m:t>
              </w:ins>
            </m:r>
            <m:sSub>
              <m:sSubPr>
                <m:ctrlPr>
                  <w:ins w:id="901" w:author="Dou" w:date="2023-04-18T09:11:00Z">
                    <w:rPr>
                      <w:rFonts w:ascii="Cambria Math" w:eastAsia="Malgun Gothic" w:hAnsi="Cambria Math"/>
                      <w:i/>
                      <w:lang w:val="en-US" w:eastAsia="ko-KR"/>
                    </w:rPr>
                  </w:ins>
                </m:ctrlPr>
              </m:sSubPr>
              <m:e>
                <m:r>
                  <w:ins w:id="902" w:author="Dou" w:date="2023-04-18T09:11:00Z">
                    <w:rPr>
                      <w:rFonts w:ascii="Cambria Math" w:eastAsia="Malgun Gothic" w:hAnsi="Cambria Math"/>
                      <w:lang w:val="en-US" w:eastAsia="ko-KR"/>
                    </w:rPr>
                    <m:t>υ</m:t>
                  </w:ins>
                </m:r>
              </m:e>
              <m:sub>
                <m:r>
                  <w:ins w:id="903" w:author="Dou" w:date="2023-04-18T09:11:00Z">
                    <w:rPr>
                      <w:rFonts w:ascii="Cambria Math" w:eastAsia="Malgun Gothic" w:hAnsi="Cambria Math"/>
                      <w:lang w:val="en-US" w:eastAsia="ko-KR"/>
                    </w:rPr>
                    <m:t>s</m:t>
                  </w:ins>
                </m:r>
              </m:sub>
            </m:sSub>
          </m:den>
        </m:f>
        <m:nary>
          <m:naryPr>
            <m:chr m:val="∑"/>
            <m:subHide m:val="1"/>
            <m:supHide m:val="1"/>
            <m:ctrlPr>
              <w:ins w:id="904" w:author="Dou" w:date="2023-04-18T09:11:00Z">
                <w:rPr>
                  <w:rFonts w:ascii="Cambria Math" w:eastAsia="Malgun Gothic" w:hAnsi="Cambria Math"/>
                  <w:i/>
                  <w:lang w:val="en-US" w:eastAsia="ko-KR"/>
                </w:rPr>
              </w:ins>
            </m:ctrlPr>
          </m:naryPr>
          <m:sub/>
          <m:sup/>
          <m:e>
            <m:sSub>
              <m:sSubPr>
                <m:ctrlPr>
                  <w:ins w:id="905" w:author="Dou" w:date="2023-04-18T09:11:00Z">
                    <w:rPr>
                      <w:rFonts w:ascii="Cambria Math" w:eastAsia="Malgun Gothic" w:hAnsi="Cambria Math"/>
                      <w:i/>
                      <w:lang w:val="en-US" w:eastAsia="ko-KR"/>
                    </w:rPr>
                  </w:ins>
                </m:ctrlPr>
              </m:sSubPr>
              <m:e>
                <m:r>
                  <w:ins w:id="906" w:author="Dou" w:date="2023-04-18T09:11:00Z">
                    <w:rPr>
                      <w:rFonts w:ascii="Cambria Math" w:eastAsia="Malgun Gothic" w:hAnsi="Cambria Math"/>
                      <w:lang w:val="en-US" w:eastAsia="ko-KR"/>
                    </w:rPr>
                    <m:t>ω</m:t>
                  </w:ins>
                </m:r>
              </m:e>
              <m:sub>
                <m:r>
                  <w:ins w:id="907" w:author="Dou" w:date="2023-04-18T09:11:00Z">
                    <w:rPr>
                      <w:rFonts w:ascii="Cambria Math" w:eastAsia="Malgun Gothic" w:hAnsi="Cambria Math"/>
                      <w:lang w:val="en-US" w:eastAsia="ko-KR"/>
                    </w:rPr>
                    <m:t>pn</m:t>
                  </w:ins>
                </m:r>
              </m:sub>
            </m:sSub>
          </m:e>
        </m:nary>
        <m:sSup>
          <m:sSupPr>
            <m:ctrlPr>
              <w:ins w:id="908" w:author="Dou" w:date="2023-04-18T09:11:00Z">
                <w:rPr>
                  <w:rFonts w:ascii="Cambria Math" w:eastAsia="Malgun Gothic" w:hAnsi="Cambria Math"/>
                  <w:i/>
                  <w:lang w:val="en-US" w:eastAsia="ko-KR"/>
                </w:rPr>
              </w:ins>
            </m:ctrlPr>
          </m:sSupPr>
          <m:e>
            <m:r>
              <w:ins w:id="909" w:author="Dou" w:date="2023-04-18T09:11:00Z">
                <w:rPr>
                  <w:rFonts w:ascii="Cambria Math" w:eastAsia="Malgun Gothic" w:hAnsi="Cambria Math"/>
                  <w:lang w:val="en-US" w:eastAsia="ko-KR"/>
                </w:rPr>
                <m:t>e</m:t>
              </w:ins>
            </m:r>
          </m:e>
          <m:sup>
            <m:r>
              <w:ins w:id="910" w:author="Dou" w:date="2023-04-18T09:11:00Z">
                <w:rPr>
                  <w:rFonts w:ascii="Cambria Math" w:eastAsia="Malgun Gothic" w:hAnsi="Cambria Math"/>
                  <w:lang w:val="en-US" w:eastAsia="ko-KR"/>
                </w:rPr>
                <m:t>-(</m:t>
              </w:ins>
            </m:r>
            <m:sSub>
              <m:sSubPr>
                <m:ctrlPr>
                  <w:ins w:id="911" w:author="Dou" w:date="2023-04-18T09:11:00Z">
                    <w:rPr>
                      <w:rFonts w:ascii="Cambria Math" w:eastAsia="Malgun Gothic" w:hAnsi="Cambria Math"/>
                      <w:i/>
                      <w:lang w:val="en-US" w:eastAsia="ko-KR"/>
                    </w:rPr>
                  </w:ins>
                </m:ctrlPr>
              </m:sSubPr>
              <m:e>
                <m:r>
                  <w:ins w:id="912" w:author="Dou" w:date="2023-04-18T09:11:00Z">
                    <w:rPr>
                      <w:rFonts w:ascii="Cambria Math" w:eastAsia="Malgun Gothic" w:hAnsi="Cambria Math"/>
                      <w:lang w:val="en-US" w:eastAsia="ko-KR"/>
                    </w:rPr>
                    <m:t>ω</m:t>
                  </w:ins>
                </m:r>
              </m:e>
              <m:sub>
                <m:r>
                  <w:ins w:id="913" w:author="Dou" w:date="2023-04-18T09:11:00Z">
                    <w:rPr>
                      <w:rFonts w:ascii="Cambria Math" w:eastAsia="Malgun Gothic" w:hAnsi="Cambria Math"/>
                      <w:lang w:val="en-US" w:eastAsia="ko-KR"/>
                    </w:rPr>
                    <m:t>pn</m:t>
                  </w:ins>
                </m:r>
              </m:sub>
            </m:sSub>
            <m:sSub>
              <m:sSubPr>
                <m:ctrlPr>
                  <w:ins w:id="914" w:author="Dou" w:date="2023-04-18T09:11:00Z">
                    <w:rPr>
                      <w:rFonts w:ascii="Cambria Math" w:eastAsia="Malgun Gothic" w:hAnsi="Cambria Math"/>
                      <w:i/>
                      <w:lang w:val="en-US" w:eastAsia="ko-KR"/>
                    </w:rPr>
                  </w:ins>
                </m:ctrlPr>
              </m:sSubPr>
              <m:e>
                <m:r>
                  <w:ins w:id="915" w:author="Dou" w:date="2023-04-18T09:11:00Z">
                    <w:rPr>
                      <w:rFonts w:ascii="Cambria Math" w:eastAsia="Malgun Gothic" w:hAnsi="Cambria Math"/>
                      <w:lang w:val="en-US" w:eastAsia="ko-KR"/>
                    </w:rPr>
                    <m:t>σ</m:t>
                  </w:ins>
                </m:r>
              </m:e>
              <m:sub>
                <m:r>
                  <w:ins w:id="916" w:author="Dou" w:date="2023-04-18T09:11:00Z">
                    <w:rPr>
                      <w:rFonts w:ascii="Cambria Math" w:eastAsia="Malgun Gothic" w:hAnsi="Cambria Math"/>
                      <w:lang w:val="en-US" w:eastAsia="ko-KR"/>
                    </w:rPr>
                    <m:t>l</m:t>
                  </w:ins>
                </m:r>
              </m:sub>
            </m:sSub>
            <m:sSup>
              <m:sSupPr>
                <m:ctrlPr>
                  <w:ins w:id="917" w:author="Dou" w:date="2023-04-18T09:11:00Z">
                    <w:rPr>
                      <w:rFonts w:ascii="Cambria Math" w:eastAsia="Malgun Gothic" w:hAnsi="Cambria Math"/>
                      <w:i/>
                      <w:lang w:val="en-US" w:eastAsia="ko-KR"/>
                    </w:rPr>
                  </w:ins>
                </m:ctrlPr>
              </m:sSupPr>
              <m:e>
                <m:r>
                  <w:ins w:id="918" w:author="Dou" w:date="2023-04-18T09:11:00Z">
                    <w:rPr>
                      <w:rFonts w:ascii="Cambria Math" w:eastAsia="Malgun Gothic" w:hAnsi="Cambria Math"/>
                      <w:lang w:val="en-US" w:eastAsia="ko-KR"/>
                    </w:rPr>
                    <m:t>)</m:t>
                  </w:ins>
                </m:r>
              </m:e>
              <m:sup>
                <m:r>
                  <w:ins w:id="919" w:author="Dou" w:date="2023-04-18T09:11:00Z">
                    <w:rPr>
                      <w:rFonts w:ascii="Cambria Math" w:eastAsia="Malgun Gothic" w:hAnsi="Cambria Math"/>
                      <w:lang w:val="en-US" w:eastAsia="ko-KR"/>
                    </w:rPr>
                    <m:t>2</m:t>
                  </w:ins>
                </m:r>
              </m:sup>
            </m:sSup>
          </m:sup>
        </m:sSup>
        <m:func>
          <m:funcPr>
            <m:ctrlPr>
              <w:ins w:id="920" w:author="Dou" w:date="2023-04-18T09:11:00Z">
                <w:rPr>
                  <w:rFonts w:ascii="Cambria Math" w:eastAsia="Malgun Gothic" w:hAnsi="Cambria Math"/>
                  <w:i/>
                  <w:lang w:val="en-US" w:eastAsia="ko-KR"/>
                </w:rPr>
              </w:ins>
            </m:ctrlPr>
          </m:funcPr>
          <m:fName>
            <m:r>
              <w:ins w:id="921" w:author="Dou" w:date="2023-04-18T09:11:00Z">
                <w:rPr>
                  <w:rFonts w:ascii="Cambria Math" w:eastAsia="Malgun Gothic" w:hAnsi="Cambria Math"/>
                  <w:lang w:val="en-US" w:eastAsia="ko-KR"/>
                </w:rPr>
                <m:t>Re</m:t>
              </w:ins>
            </m:r>
          </m:fName>
          <m:e>
            <m:sSub>
              <m:sSubPr>
                <m:ctrlPr>
                  <w:ins w:id="922" w:author="Dou" w:date="2023-04-18T09:11:00Z">
                    <w:rPr>
                      <w:rFonts w:ascii="Cambria Math" w:eastAsia="Malgun Gothic" w:hAnsi="Cambria Math"/>
                      <w:i/>
                      <w:lang w:val="en-US" w:eastAsia="ko-KR"/>
                    </w:rPr>
                  </w:ins>
                </m:ctrlPr>
              </m:sSubPr>
              <m:e>
                <m:r>
                  <w:ins w:id="923" w:author="Dou" w:date="2023-04-18T09:11:00Z">
                    <w:rPr>
                      <w:rFonts w:ascii="Cambria Math" w:eastAsia="Malgun Gothic" w:hAnsi="Cambria Math"/>
                      <w:lang w:val="en-US" w:eastAsia="ko-KR"/>
                    </w:rPr>
                    <m:t>Z</m:t>
                  </w:ins>
                </m:r>
              </m:e>
              <m:sub>
                <m:r>
                  <w:ins w:id="924" w:author="Dou" w:date="2023-04-18T09:11:00Z">
                    <w:rPr>
                      <w:rFonts w:ascii="Cambria Math" w:eastAsia="Malgun Gothic" w:hAnsi="Cambria Math"/>
                      <w:lang w:val="en-US" w:eastAsia="ko-KR"/>
                    </w:rPr>
                    <m:t>l</m:t>
                  </w:ins>
                </m:r>
              </m:sub>
            </m:sSub>
          </m:e>
        </m:func>
        <m:r>
          <w:ins w:id="925" w:author="Dou" w:date="2023-04-18T09:11:00Z">
            <w:rPr>
              <w:rFonts w:ascii="Cambria Math" w:eastAsia="Malgun Gothic" w:hAnsi="Cambria Math"/>
              <w:lang w:val="en-US" w:eastAsia="ko-KR"/>
            </w:rPr>
            <m:t>(</m:t>
          </w:ins>
        </m:r>
        <m:sSub>
          <m:sSubPr>
            <m:ctrlPr>
              <w:ins w:id="926" w:author="Dou" w:date="2023-04-18T09:11:00Z">
                <w:rPr>
                  <w:rFonts w:ascii="Cambria Math" w:eastAsia="Malgun Gothic" w:hAnsi="Cambria Math"/>
                  <w:i/>
                  <w:lang w:val="en-US" w:eastAsia="ko-KR"/>
                </w:rPr>
              </w:ins>
            </m:ctrlPr>
          </m:sSubPr>
          <m:e>
            <m:r>
              <w:ins w:id="927" w:author="Dou" w:date="2023-04-18T09:11:00Z">
                <w:rPr>
                  <w:rFonts w:ascii="Cambria Math" w:eastAsia="Malgun Gothic" w:hAnsi="Cambria Math"/>
                  <w:lang w:val="en-US" w:eastAsia="ko-KR"/>
                </w:rPr>
                <m:t>ω</m:t>
              </w:ins>
            </m:r>
          </m:e>
          <m:sub>
            <m:r>
              <w:ins w:id="928" w:author="Dou" w:date="2023-04-18T09:11:00Z">
                <w:rPr>
                  <w:rFonts w:ascii="Cambria Math" w:eastAsia="Malgun Gothic" w:hAnsi="Cambria Math"/>
                  <w:lang w:val="en-US" w:eastAsia="ko-KR"/>
                </w:rPr>
                <m:t>pn</m:t>
              </w:ins>
            </m:r>
          </m:sub>
        </m:sSub>
        <m:r>
          <w:ins w:id="929" w:author="Dou" w:date="2023-04-18T09:11:00Z">
            <w:rPr>
              <w:rFonts w:ascii="Cambria Math" w:eastAsia="Malgun Gothic" w:hAnsi="Cambria Math"/>
              <w:lang w:val="en-US" w:eastAsia="ko-KR"/>
            </w:rPr>
            <m:t>)</m:t>
          </w:ins>
        </m:r>
      </m:oMath>
      <w:ins w:id="930" w:author="Dou" w:date="2023-04-18T09:11:00Z">
        <w:r w:rsidR="007C5CC2" w:rsidRPr="00170C4E">
          <w:rPr>
            <w:rFonts w:eastAsia="Malgun Gothic"/>
            <w:lang w:eastAsia="ko-KR"/>
          </w:rPr>
          <w:t>.</w:t>
        </w:r>
        <w:r w:rsidR="007C5CC2">
          <w:tab/>
          <w:t xml:space="preserve"> </w:t>
        </w:r>
        <w:r w:rsidR="007C5CC2">
          <w:tab/>
          <w:t>(6.2.2.1)</w:t>
        </w:r>
      </w:ins>
    </w:p>
    <w:p w14:paraId="185302E2" w14:textId="77777777" w:rsidR="007C5CC2" w:rsidRDefault="007C5CC2" w:rsidP="007C5CC2">
      <w:pPr>
        <w:jc w:val="both"/>
        <w:textAlignment w:val="baseline"/>
        <w:rPr>
          <w:ins w:id="931" w:author="Dou" w:date="2023-04-18T09:11:00Z"/>
        </w:rPr>
      </w:pPr>
    </w:p>
    <w:p w14:paraId="43A25FF5" w14:textId="77777777" w:rsidR="007C5CC2" w:rsidRDefault="007C5CC2" w:rsidP="007C5CC2">
      <w:pPr>
        <w:jc w:val="both"/>
        <w:textAlignment w:val="baseline"/>
        <w:rPr>
          <w:ins w:id="932" w:author="Dou" w:date="2023-04-18T09:11:00Z"/>
        </w:rPr>
      </w:pPr>
      <w:ins w:id="933" w:author="Dou" w:date="2023-04-18T09:11:00Z">
        <w:r>
          <w:t>This sets the</w:t>
        </w:r>
        <w:r w:rsidRPr="000F0C30">
          <w:t xml:space="preserve"> limit </w:t>
        </w:r>
        <w:r>
          <w:t xml:space="preserve">of </w:t>
        </w:r>
        <w:r w:rsidRPr="000F0C30">
          <w:t xml:space="preserve">the impedance at any resonance frequency of </w:t>
        </w:r>
        <w:r>
          <w:t>the higher-order-modes (</w:t>
        </w:r>
        <w:r w:rsidRPr="000F0C30">
          <w:t>HOMs</w:t>
        </w:r>
        <w:r>
          <w:t>)</w:t>
        </w:r>
        <w:r w:rsidRPr="000F0C30">
          <w:t xml:space="preserve"> as</w:t>
        </w:r>
        <w:r>
          <w:t xml:space="preserve"> follows:</w:t>
        </w:r>
      </w:ins>
    </w:p>
    <w:p w14:paraId="47481B43" w14:textId="77777777" w:rsidR="007C5CC2" w:rsidRDefault="007C5CC2" w:rsidP="007C5CC2">
      <w:pPr>
        <w:jc w:val="both"/>
        <w:textAlignment w:val="baseline"/>
        <w:rPr>
          <w:ins w:id="934" w:author="Dou" w:date="2023-04-18T09:11:00Z"/>
        </w:rPr>
      </w:pPr>
    </w:p>
    <w:p w14:paraId="344AAA57" w14:textId="77777777" w:rsidR="007C5CC2" w:rsidRDefault="007030AD" w:rsidP="007C5CC2">
      <w:pPr>
        <w:jc w:val="right"/>
        <w:textAlignment w:val="baseline"/>
        <w:rPr>
          <w:ins w:id="935" w:author="Dou" w:date="2023-04-18T09:11:00Z"/>
        </w:rPr>
      </w:pPr>
      <m:oMath>
        <m:f>
          <m:fPr>
            <m:ctrlPr>
              <w:ins w:id="936" w:author="Dou" w:date="2023-04-18T09:11:00Z">
                <w:rPr>
                  <w:rFonts w:ascii="Cambria Math" w:eastAsia="Malgun Gothic" w:hAnsi="Cambria Math"/>
                  <w:i/>
                  <w:lang w:val="en-US" w:eastAsia="ko-KR"/>
                </w:rPr>
              </w:ins>
            </m:ctrlPr>
          </m:fPr>
          <m:num>
            <m:r>
              <w:ins w:id="937" w:author="Dou" w:date="2023-04-18T09:11:00Z">
                <w:rPr>
                  <w:rFonts w:ascii="Cambria Math" w:eastAsia="Malgun Gothic" w:hAnsi="Cambria Math"/>
                  <w:lang w:val="en-US" w:eastAsia="ko-KR"/>
                </w:rPr>
                <m:t>f</m:t>
              </w:ins>
            </m:r>
          </m:num>
          <m:den>
            <m:r>
              <w:ins w:id="938" w:author="Dou" w:date="2023-04-18T09:11:00Z">
                <m:rPr>
                  <m:nor/>
                </m:rPr>
                <w:rPr>
                  <w:rFonts w:ascii="Cambria Math" w:eastAsia="Malgun Gothic" w:hAnsi="Cambria Math"/>
                  <w:lang w:val="en-US" w:eastAsia="ko-KR"/>
                </w:rPr>
                <m:t>GHz</m:t>
              </w:ins>
            </m:r>
            <m:ctrlPr>
              <w:ins w:id="939" w:author="Dou" w:date="2023-04-18T09:11:00Z">
                <w:rPr>
                  <w:rFonts w:ascii="Cambria Math" w:eastAsia="Malgun Gothic" w:hAnsi="Cambria Math"/>
                  <w:lang w:val="en-US" w:eastAsia="ko-KR"/>
                </w:rPr>
              </w:ins>
            </m:ctrlPr>
          </m:den>
        </m:f>
        <m:f>
          <m:fPr>
            <m:ctrlPr>
              <w:ins w:id="940" w:author="Dou" w:date="2023-04-18T09:11:00Z">
                <w:rPr>
                  <w:rFonts w:ascii="Cambria Math" w:eastAsia="Malgun Gothic" w:hAnsi="Cambria Math"/>
                  <w:i/>
                  <w:lang w:val="en-US" w:eastAsia="ko-KR"/>
                </w:rPr>
              </w:ins>
            </m:ctrlPr>
          </m:fPr>
          <m:num>
            <m:func>
              <m:funcPr>
                <m:ctrlPr>
                  <w:ins w:id="941" w:author="Dou" w:date="2023-04-18T09:11:00Z">
                    <w:rPr>
                      <w:rFonts w:ascii="Cambria Math" w:eastAsia="Malgun Gothic" w:hAnsi="Cambria Math"/>
                      <w:i/>
                      <w:lang w:val="en-US" w:eastAsia="ko-KR"/>
                    </w:rPr>
                  </w:ins>
                </m:ctrlPr>
              </m:funcPr>
              <m:fName>
                <m:r>
                  <w:ins w:id="942" w:author="Dou" w:date="2023-04-18T09:11:00Z">
                    <w:rPr>
                      <w:rFonts w:ascii="Cambria Math" w:eastAsia="Malgun Gothic" w:hAnsi="Cambria Math"/>
                      <w:lang w:val="en-US" w:eastAsia="ko-KR"/>
                    </w:rPr>
                    <m:t>Re</m:t>
                  </w:ins>
                </m:r>
              </m:fName>
              <m:e>
                <m:r>
                  <w:ins w:id="943" w:author="Dou" w:date="2023-04-18T09:11:00Z">
                    <w:rPr>
                      <w:rFonts w:ascii="Cambria Math" w:eastAsia="Malgun Gothic" w:hAnsi="Cambria Math"/>
                      <w:lang w:val="en-US" w:eastAsia="ko-KR"/>
                    </w:rPr>
                    <m:t>Z</m:t>
                  </w:ins>
                </m:r>
              </m:e>
            </m:func>
          </m:num>
          <m:den>
            <m:r>
              <w:ins w:id="944" w:author="Dou" w:date="2023-04-18T09:11:00Z">
                <w:rPr>
                  <w:rFonts w:ascii="Cambria Math" w:eastAsia="Malgun Gothic" w:hAnsi="Cambria Math"/>
                  <w:lang w:val="en-US" w:eastAsia="ko-KR"/>
                </w:rPr>
                <m:t>kΩ</m:t>
              </w:ins>
            </m:r>
          </m:den>
        </m:f>
        <m:sSup>
          <m:sSupPr>
            <m:ctrlPr>
              <w:ins w:id="945" w:author="Dou" w:date="2023-04-18T09:11:00Z">
                <w:rPr>
                  <w:rFonts w:ascii="Cambria Math" w:eastAsia="Malgun Gothic" w:hAnsi="Cambria Math"/>
                  <w:i/>
                  <w:lang w:val="en-US" w:eastAsia="ko-KR"/>
                </w:rPr>
              </w:ins>
            </m:ctrlPr>
          </m:sSupPr>
          <m:e>
            <m:r>
              <w:ins w:id="946" w:author="Dou" w:date="2023-04-18T09:11:00Z">
                <w:rPr>
                  <w:rFonts w:ascii="Cambria Math" w:eastAsia="Malgun Gothic" w:hAnsi="Cambria Math"/>
                  <w:lang w:val="en-US" w:eastAsia="ko-KR"/>
                </w:rPr>
                <m:t>e</m:t>
              </w:ins>
            </m:r>
          </m:e>
          <m:sup>
            <m:r>
              <w:ins w:id="947" w:author="Dou" w:date="2023-04-18T09:11:00Z">
                <w:rPr>
                  <w:rFonts w:ascii="Cambria Math" w:eastAsia="Malgun Gothic" w:hAnsi="Cambria Math"/>
                  <w:lang w:val="en-US" w:eastAsia="ko-KR"/>
                </w:rPr>
                <m:t>-(2πf</m:t>
              </w:ins>
            </m:r>
            <m:sSub>
              <m:sSubPr>
                <m:ctrlPr>
                  <w:ins w:id="948" w:author="Dou" w:date="2023-04-18T09:11:00Z">
                    <w:rPr>
                      <w:rFonts w:ascii="Cambria Math" w:eastAsia="Malgun Gothic" w:hAnsi="Cambria Math"/>
                      <w:i/>
                      <w:lang w:val="en-US" w:eastAsia="ko-KR"/>
                    </w:rPr>
                  </w:ins>
                </m:ctrlPr>
              </m:sSubPr>
              <m:e>
                <m:r>
                  <w:ins w:id="949" w:author="Dou" w:date="2023-04-18T09:11:00Z">
                    <w:rPr>
                      <w:rFonts w:ascii="Cambria Math" w:eastAsia="Malgun Gothic" w:hAnsi="Cambria Math"/>
                      <w:lang w:val="en-US" w:eastAsia="ko-KR"/>
                    </w:rPr>
                    <m:t>σ</m:t>
                  </w:ins>
                </m:r>
              </m:e>
              <m:sub>
                <m:r>
                  <w:ins w:id="950" w:author="Dou" w:date="2023-04-18T09:11:00Z">
                    <w:rPr>
                      <w:rFonts w:ascii="Cambria Math" w:eastAsia="Malgun Gothic" w:hAnsi="Cambria Math"/>
                      <w:lang w:val="en-US" w:eastAsia="ko-KR"/>
                    </w:rPr>
                    <m:t>l</m:t>
                  </w:ins>
                </m:r>
              </m:sub>
            </m:sSub>
            <m:r>
              <w:ins w:id="951" w:author="Dou" w:date="2023-04-18T09:11:00Z">
                <w:rPr>
                  <w:rFonts w:ascii="Cambria Math" w:eastAsia="Malgun Gothic" w:hAnsi="Cambria Math"/>
                  <w:lang w:val="en-US" w:eastAsia="ko-KR"/>
                </w:rPr>
                <m:t>/c</m:t>
              </w:ins>
            </m:r>
            <m:sSup>
              <m:sSupPr>
                <m:ctrlPr>
                  <w:ins w:id="952" w:author="Dou" w:date="2023-04-18T09:11:00Z">
                    <w:rPr>
                      <w:rFonts w:ascii="Cambria Math" w:eastAsia="Malgun Gothic" w:hAnsi="Cambria Math"/>
                      <w:i/>
                      <w:lang w:val="en-US" w:eastAsia="ko-KR"/>
                    </w:rPr>
                  </w:ins>
                </m:ctrlPr>
              </m:sSupPr>
              <m:e>
                <m:r>
                  <w:ins w:id="953" w:author="Dou" w:date="2023-04-18T09:11:00Z">
                    <w:rPr>
                      <w:rFonts w:ascii="Cambria Math" w:eastAsia="Malgun Gothic" w:hAnsi="Cambria Math"/>
                      <w:lang w:val="en-US" w:eastAsia="ko-KR"/>
                    </w:rPr>
                    <m:t>)</m:t>
                  </w:ins>
                </m:r>
              </m:e>
              <m:sup>
                <m:r>
                  <w:ins w:id="954" w:author="Dou" w:date="2023-04-18T09:11:00Z">
                    <w:rPr>
                      <w:rFonts w:ascii="Cambria Math" w:eastAsia="Malgun Gothic" w:hAnsi="Cambria Math"/>
                      <w:lang w:val="en-US" w:eastAsia="ko-KR"/>
                    </w:rPr>
                    <m:t>2</m:t>
                  </w:ins>
                </m:r>
              </m:sup>
            </m:sSup>
          </m:sup>
        </m:sSup>
        <m:r>
          <w:ins w:id="955" w:author="Dou" w:date="2023-04-18T09:11:00Z">
            <w:rPr>
              <w:rFonts w:ascii="Cambria Math" w:eastAsia="Malgun Gothic" w:hAnsi="Cambria Math"/>
              <w:lang w:val="en-US" w:eastAsia="ko-KR"/>
            </w:rPr>
            <m:t>&lt;239.62</m:t>
          </w:ins>
        </m:r>
      </m:oMath>
      <w:ins w:id="956" w:author="Dou" w:date="2023-04-18T09:11:00Z">
        <w:r w:rsidR="007C5CC2" w:rsidRPr="00A13007">
          <w:rPr>
            <w:rFonts w:eastAsia="Malgun Gothic"/>
            <w:lang w:val="en-US" w:eastAsia="ko-KR"/>
          </w:rPr>
          <w:t xml:space="preserve">   </w:t>
        </w:r>
        <w:r w:rsidR="007C5CC2">
          <w:tab/>
        </w:r>
        <w:r w:rsidR="007C5CC2">
          <w:tab/>
        </w:r>
        <w:r w:rsidR="007C5CC2">
          <w:tab/>
          <w:t>(6.2.2.2)</w:t>
        </w:r>
      </w:ins>
    </w:p>
    <w:p w14:paraId="2F758CA5" w14:textId="77777777" w:rsidR="007C5CC2" w:rsidRDefault="007C5CC2" w:rsidP="007C5CC2">
      <w:pPr>
        <w:jc w:val="both"/>
        <w:textAlignment w:val="baseline"/>
        <w:rPr>
          <w:ins w:id="957" w:author="Dou" w:date="2023-04-18T09:11:00Z"/>
        </w:rPr>
      </w:pPr>
    </w:p>
    <w:p w14:paraId="4BA162E4" w14:textId="77777777" w:rsidR="007C5CC2" w:rsidRDefault="007C5CC2" w:rsidP="007C5CC2">
      <w:pPr>
        <w:jc w:val="both"/>
        <w:textAlignment w:val="baseline"/>
        <w:rPr>
          <w:ins w:id="958" w:author="Dou" w:date="2023-04-18T09:11:00Z"/>
        </w:rPr>
      </w:pPr>
      <w:ins w:id="959" w:author="Dou" w:date="2023-04-18T09:11:00Z">
        <w:r w:rsidRPr="000F0C30">
          <w:t xml:space="preserve">Similarly, in </w:t>
        </w:r>
        <w:r>
          <w:t xml:space="preserve">the </w:t>
        </w:r>
        <w:r w:rsidRPr="000F0C30">
          <w:t xml:space="preserve">transverse case, this gives the </w:t>
        </w:r>
        <w:r>
          <w:t xml:space="preserve">following </w:t>
        </w:r>
        <w:r w:rsidRPr="000F0C30">
          <w:t>limit</w:t>
        </w:r>
        <w:r>
          <w:t>:</w:t>
        </w:r>
      </w:ins>
    </w:p>
    <w:p w14:paraId="095BB393" w14:textId="77777777" w:rsidR="007C5CC2" w:rsidRDefault="007C5CC2" w:rsidP="007C5CC2">
      <w:pPr>
        <w:jc w:val="both"/>
        <w:textAlignment w:val="baseline"/>
        <w:rPr>
          <w:ins w:id="960" w:author="Dou" w:date="2023-04-18T09:11:00Z"/>
        </w:rPr>
      </w:pPr>
    </w:p>
    <w:p w14:paraId="38B67891" w14:textId="1E04D3B7" w:rsidR="00F03026" w:rsidRPr="008311DC" w:rsidDel="007C5CC2" w:rsidRDefault="007030AD" w:rsidP="007C5CC2">
      <w:pPr>
        <w:ind w:firstLine="420"/>
        <w:jc w:val="both"/>
        <w:textAlignment w:val="baseline"/>
        <w:rPr>
          <w:del w:id="961" w:author="Dou" w:date="2023-04-18T09:11:00Z"/>
          <w:color w:val="FF0000"/>
        </w:rPr>
      </w:pPr>
      <m:oMath>
        <m:f>
          <m:fPr>
            <m:ctrlPr>
              <w:ins w:id="962" w:author="Dou" w:date="2023-04-18T09:11:00Z">
                <w:rPr>
                  <w:rFonts w:ascii="Cambria Math" w:eastAsia="Malgun Gothic" w:hAnsi="Cambria Math"/>
                  <w:i/>
                  <w:lang w:val="en-US" w:eastAsia="ko-KR"/>
                </w:rPr>
              </w:ins>
            </m:ctrlPr>
          </m:fPr>
          <m:num>
            <m:func>
              <m:funcPr>
                <m:ctrlPr>
                  <w:ins w:id="963" w:author="Dou" w:date="2023-04-18T09:11:00Z">
                    <w:rPr>
                      <w:rFonts w:ascii="Cambria Math" w:eastAsia="Malgun Gothic" w:hAnsi="Cambria Math"/>
                      <w:i/>
                      <w:lang w:val="en-US" w:eastAsia="ko-KR"/>
                    </w:rPr>
                  </w:ins>
                </m:ctrlPr>
              </m:funcPr>
              <m:fName>
                <m:r>
                  <w:ins w:id="964" w:author="Dou" w:date="2023-04-18T09:11:00Z">
                    <w:rPr>
                      <w:rFonts w:ascii="Cambria Math" w:eastAsia="Malgun Gothic" w:hAnsi="Cambria Math"/>
                      <w:lang w:val="en-US" w:eastAsia="ko-KR"/>
                    </w:rPr>
                    <m:t>Re</m:t>
                  </w:ins>
                </m:r>
              </m:fName>
              <m:e>
                <m:r>
                  <w:ins w:id="965" w:author="Dou" w:date="2023-04-18T09:11:00Z">
                    <w:rPr>
                      <w:rFonts w:ascii="Cambria Math" w:eastAsia="Malgun Gothic" w:hAnsi="Cambria Math"/>
                      <w:lang w:val="en-US" w:eastAsia="ko-KR"/>
                    </w:rPr>
                    <m:t>Z</m:t>
                  </w:ins>
                </m:r>
              </m:e>
            </m:func>
          </m:num>
          <m:den>
            <m:r>
              <w:ins w:id="966" w:author="Dou" w:date="2023-04-18T09:11:00Z">
                <w:rPr>
                  <w:rFonts w:ascii="Cambria Math" w:eastAsia="Malgun Gothic" w:hAnsi="Cambria Math"/>
                  <w:lang w:val="en-US" w:eastAsia="ko-KR"/>
                </w:rPr>
                <m:t>GΩ</m:t>
              </w:ins>
            </m:r>
            <m:r>
              <w:ins w:id="967" w:author="Dou" w:date="2023-04-18T09:11:00Z">
                <m:rPr>
                  <m:nor/>
                </m:rPr>
                <w:rPr>
                  <w:rFonts w:ascii="Cambria Math" w:eastAsia="Malgun Gothic" w:hAnsi="Cambria Math"/>
                  <w:lang w:val="en-US" w:eastAsia="ko-KR"/>
                </w:rPr>
                <m:t>/m</m:t>
              </w:ins>
            </m:r>
            <m:ctrlPr>
              <w:ins w:id="968" w:author="Dou" w:date="2023-04-18T09:11:00Z">
                <w:rPr>
                  <w:rFonts w:ascii="Cambria Math" w:eastAsia="Malgun Gothic" w:hAnsi="Cambria Math"/>
                  <w:lang w:val="en-US" w:eastAsia="ko-KR"/>
                </w:rPr>
              </w:ins>
            </m:ctrlPr>
          </m:den>
        </m:f>
        <m:sSup>
          <m:sSupPr>
            <m:ctrlPr>
              <w:ins w:id="969" w:author="Dou" w:date="2023-04-18T09:11:00Z">
                <w:rPr>
                  <w:rFonts w:ascii="Cambria Math" w:eastAsia="Malgun Gothic" w:hAnsi="Cambria Math"/>
                  <w:i/>
                  <w:lang w:val="en-US" w:eastAsia="ko-KR"/>
                </w:rPr>
              </w:ins>
            </m:ctrlPr>
          </m:sSupPr>
          <m:e>
            <m:r>
              <w:ins w:id="970" w:author="Dou" w:date="2023-04-18T09:11:00Z">
                <w:rPr>
                  <w:rFonts w:ascii="Cambria Math" w:eastAsia="Malgun Gothic" w:hAnsi="Cambria Math"/>
                  <w:lang w:val="en-US" w:eastAsia="ko-KR"/>
                </w:rPr>
                <m:t>e</m:t>
              </w:ins>
            </m:r>
          </m:e>
          <m:sup>
            <m:r>
              <w:ins w:id="971" w:author="Dou" w:date="2023-04-18T09:11:00Z">
                <w:rPr>
                  <w:rFonts w:ascii="Cambria Math" w:eastAsia="Malgun Gothic" w:hAnsi="Cambria Math"/>
                  <w:lang w:val="en-US" w:eastAsia="ko-KR"/>
                </w:rPr>
                <m:t>-(2πf</m:t>
              </w:ins>
            </m:r>
            <m:sSub>
              <m:sSubPr>
                <m:ctrlPr>
                  <w:ins w:id="972" w:author="Dou" w:date="2023-04-18T09:11:00Z">
                    <w:rPr>
                      <w:rFonts w:ascii="Cambria Math" w:eastAsia="Malgun Gothic" w:hAnsi="Cambria Math"/>
                      <w:i/>
                      <w:lang w:val="en-US" w:eastAsia="ko-KR"/>
                    </w:rPr>
                  </w:ins>
                </m:ctrlPr>
              </m:sSubPr>
              <m:e>
                <m:r>
                  <w:ins w:id="973" w:author="Dou" w:date="2023-04-18T09:11:00Z">
                    <w:rPr>
                      <w:rFonts w:ascii="Cambria Math" w:eastAsia="Malgun Gothic" w:hAnsi="Cambria Math"/>
                      <w:lang w:val="en-US" w:eastAsia="ko-KR"/>
                    </w:rPr>
                    <m:t>σ</m:t>
                  </w:ins>
                </m:r>
              </m:e>
              <m:sub>
                <m:r>
                  <w:ins w:id="974" w:author="Dou" w:date="2023-04-18T09:11:00Z">
                    <w:rPr>
                      <w:rFonts w:ascii="Cambria Math" w:eastAsia="Malgun Gothic" w:hAnsi="Cambria Math"/>
                      <w:lang w:val="en-US" w:eastAsia="ko-KR"/>
                    </w:rPr>
                    <m:t>l</m:t>
                  </w:ins>
                </m:r>
              </m:sub>
            </m:sSub>
            <m:r>
              <w:ins w:id="975" w:author="Dou" w:date="2023-04-18T09:11:00Z">
                <w:rPr>
                  <w:rFonts w:ascii="Cambria Math" w:eastAsia="Malgun Gothic" w:hAnsi="Cambria Math"/>
                  <w:lang w:val="en-US" w:eastAsia="ko-KR"/>
                </w:rPr>
                <m:t>/c</m:t>
              </w:ins>
            </m:r>
            <m:sSup>
              <m:sSupPr>
                <m:ctrlPr>
                  <w:ins w:id="976" w:author="Dou" w:date="2023-04-18T09:11:00Z">
                    <w:rPr>
                      <w:rFonts w:ascii="Cambria Math" w:eastAsia="Malgun Gothic" w:hAnsi="Cambria Math"/>
                      <w:i/>
                      <w:lang w:val="en-US" w:eastAsia="ko-KR"/>
                    </w:rPr>
                  </w:ins>
                </m:ctrlPr>
              </m:sSupPr>
              <m:e>
                <m:r>
                  <w:ins w:id="977" w:author="Dou" w:date="2023-04-18T09:11:00Z">
                    <w:rPr>
                      <w:rFonts w:ascii="Cambria Math" w:eastAsia="Malgun Gothic" w:hAnsi="Cambria Math"/>
                      <w:lang w:val="en-US" w:eastAsia="ko-KR"/>
                    </w:rPr>
                    <m:t>)</m:t>
                  </w:ins>
                </m:r>
              </m:e>
              <m:sup>
                <m:r>
                  <w:ins w:id="978" w:author="Dou" w:date="2023-04-18T09:11:00Z">
                    <w:rPr>
                      <w:rFonts w:ascii="Cambria Math" w:eastAsia="Malgun Gothic" w:hAnsi="Cambria Math"/>
                      <w:lang w:val="en-US" w:eastAsia="ko-KR"/>
                    </w:rPr>
                    <m:t>2</m:t>
                  </w:ins>
                </m:r>
              </m:sup>
            </m:sSup>
          </m:sup>
        </m:sSup>
        <m:r>
          <w:ins w:id="979" w:author="Dou" w:date="2023-04-18T09:11:00Z">
            <w:rPr>
              <w:rFonts w:ascii="Cambria Math" w:eastAsia="Malgun Gothic" w:hAnsi="Cambria Math"/>
              <w:lang w:val="en-US" w:eastAsia="ko-KR"/>
            </w:rPr>
            <m:t>&lt;2.36</m:t>
          </w:ins>
        </m:r>
      </m:oMath>
      <w:ins w:id="980" w:author="Dou" w:date="2023-04-18T09:11:00Z">
        <w:r w:rsidR="007C5CC2" w:rsidRPr="003E48FB">
          <w:rPr>
            <w:rFonts w:ascii="Cambria Math" w:eastAsia="Malgun Gothic" w:hAnsi="Cambria Math"/>
            <w:lang w:val="en-US" w:eastAsia="ko-KR"/>
          </w:rPr>
          <w:t xml:space="preserve">  </w:t>
        </w:r>
        <w:r w:rsidR="007C5CC2">
          <w:tab/>
        </w:r>
        <w:r w:rsidR="007C5CC2">
          <w:tab/>
        </w:r>
        <w:r w:rsidR="007C5CC2">
          <w:tab/>
        </w:r>
        <w:r w:rsidR="007C5CC2">
          <w:tab/>
          <w:t>(6.2.2.3)</w:t>
        </w:r>
      </w:ins>
    </w:p>
    <w:p w14:paraId="30CCD168" w14:textId="48DCF948" w:rsidR="00A2351B" w:rsidDel="007C5CC2" w:rsidRDefault="00F03026" w:rsidP="00F03026">
      <w:pPr>
        <w:ind w:firstLine="420"/>
        <w:jc w:val="right"/>
        <w:textAlignment w:val="baseline"/>
        <w:rPr>
          <w:del w:id="981" w:author="Dou" w:date="2023-04-18T09:11:00Z"/>
        </w:rPr>
      </w:pPr>
      <w:del w:id="982" w:author="Dou" w:date="2023-04-18T09:11:00Z">
        <w:r w:rsidRPr="000F0C30" w:rsidDel="007C5CC2">
          <w:rPr>
            <w:position w:val="-26"/>
          </w:rPr>
          <w:object w:dxaOrig="3720" w:dyaOrig="620" w14:anchorId="6E189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pt;height:33.7pt" o:ole="">
              <v:imagedata r:id="rId18" o:title=""/>
            </v:shape>
            <o:OLEObject Type="Embed" ProgID="Equation.3" ShapeID="_x0000_i1025" DrawAspect="Content" ObjectID="_1743512042" r:id="rId19"/>
          </w:object>
        </w:r>
        <w:r w:rsidDel="007C5CC2">
          <w:tab/>
          <w:delText xml:space="preserve"> </w:delText>
        </w:r>
        <w:r w:rsidDel="007C5CC2">
          <w:tab/>
        </w:r>
        <w:r w:rsidDel="007C5CC2">
          <w:tab/>
          <w:delText xml:space="preserve"> </w:delText>
        </w:r>
        <w:r w:rsidDel="007C5CC2">
          <w:tab/>
          <w:delText>(6.2.2.1)</w:delText>
        </w:r>
      </w:del>
    </w:p>
    <w:p w14:paraId="1B60F22D" w14:textId="6054176C" w:rsidR="00F03026" w:rsidDel="007C5CC2" w:rsidRDefault="00F03026" w:rsidP="00A2351B">
      <w:pPr>
        <w:jc w:val="both"/>
        <w:textAlignment w:val="baseline"/>
        <w:rPr>
          <w:del w:id="983" w:author="Dou" w:date="2023-04-18T09:11:00Z"/>
        </w:rPr>
      </w:pPr>
    </w:p>
    <w:p w14:paraId="4AD9D53F" w14:textId="1E353278" w:rsidR="00F03026" w:rsidDel="007C5CC2" w:rsidRDefault="00F03026" w:rsidP="00A2351B">
      <w:pPr>
        <w:jc w:val="both"/>
        <w:textAlignment w:val="baseline"/>
        <w:rPr>
          <w:del w:id="984" w:author="Dou" w:date="2023-04-18T09:11:00Z"/>
        </w:rPr>
      </w:pPr>
      <w:del w:id="985" w:author="Dou" w:date="2023-04-18T09:11:00Z">
        <w:r w:rsidDel="007C5CC2">
          <w:delText>This sets the</w:delText>
        </w:r>
        <w:r w:rsidR="00A2351B" w:rsidRPr="000F0C30" w:rsidDel="007C5CC2">
          <w:delText xml:space="preserve"> limit </w:delText>
        </w:r>
        <w:r w:rsidDel="007C5CC2">
          <w:delText xml:space="preserve">of </w:delText>
        </w:r>
        <w:r w:rsidR="00A2351B" w:rsidRPr="000F0C30" w:rsidDel="007C5CC2">
          <w:delText xml:space="preserve">the impedance at any resonance frequency of </w:delText>
        </w:r>
        <w:r w:rsidDel="007C5CC2">
          <w:delText>the higher-order-modes (</w:delText>
        </w:r>
        <w:r w:rsidR="00A2351B" w:rsidRPr="000F0C30" w:rsidDel="007C5CC2">
          <w:delText>HOMs</w:delText>
        </w:r>
        <w:r w:rsidDel="007C5CC2">
          <w:delText>)</w:delText>
        </w:r>
        <w:r w:rsidR="00A2351B" w:rsidRPr="000F0C30" w:rsidDel="007C5CC2">
          <w:delText xml:space="preserve"> as</w:delText>
        </w:r>
        <w:r w:rsidDel="007C5CC2">
          <w:delText xml:space="preserve"> follows:</w:delText>
        </w:r>
      </w:del>
    </w:p>
    <w:p w14:paraId="719EC253" w14:textId="79DDEC8C" w:rsidR="00F03026" w:rsidDel="007C5CC2" w:rsidRDefault="00F03026" w:rsidP="00A2351B">
      <w:pPr>
        <w:jc w:val="both"/>
        <w:textAlignment w:val="baseline"/>
        <w:rPr>
          <w:del w:id="986" w:author="Dou" w:date="2023-04-18T09:11:00Z"/>
        </w:rPr>
      </w:pPr>
    </w:p>
    <w:p w14:paraId="43C04DA8" w14:textId="0CFAC7AA" w:rsidR="00F03026" w:rsidDel="007C5CC2" w:rsidRDefault="00F03026" w:rsidP="00F03026">
      <w:pPr>
        <w:jc w:val="right"/>
        <w:textAlignment w:val="baseline"/>
        <w:rPr>
          <w:del w:id="987" w:author="Dou" w:date="2023-04-18T09:11:00Z"/>
        </w:rPr>
      </w:pPr>
      <w:del w:id="988" w:author="Dou" w:date="2023-04-18T09:11:00Z">
        <w:r w:rsidRPr="000F0C30" w:rsidDel="007C5CC2">
          <w:rPr>
            <w:position w:val="-20"/>
          </w:rPr>
          <w:object w:dxaOrig="2740" w:dyaOrig="540" w14:anchorId="3FAAE4AA">
            <v:shape id="_x0000_i1026" type="#_x0000_t75" style="width:152.3pt;height:29.95pt" o:ole="">
              <v:imagedata r:id="rId20" o:title=""/>
            </v:shape>
            <o:OLEObject Type="Embed" ProgID="Equation.3" ShapeID="_x0000_i1026" DrawAspect="Content" ObjectID="_1743512043" r:id="rId21"/>
          </w:object>
        </w:r>
        <w:r w:rsidDel="007C5CC2">
          <w:delText xml:space="preserve"> </w:delText>
        </w:r>
        <w:r w:rsidDel="007C5CC2">
          <w:tab/>
        </w:r>
        <w:r w:rsidDel="007C5CC2">
          <w:tab/>
        </w:r>
        <w:r w:rsidDel="007C5CC2">
          <w:tab/>
          <w:delText>(6.2.2.2)</w:delText>
        </w:r>
      </w:del>
    </w:p>
    <w:p w14:paraId="39CC2A4A" w14:textId="0BCA6E32" w:rsidR="00F03026" w:rsidDel="007C5CC2" w:rsidRDefault="00F03026" w:rsidP="00A2351B">
      <w:pPr>
        <w:jc w:val="both"/>
        <w:textAlignment w:val="baseline"/>
        <w:rPr>
          <w:del w:id="989" w:author="Dou" w:date="2023-04-18T09:11:00Z"/>
        </w:rPr>
      </w:pPr>
    </w:p>
    <w:p w14:paraId="79235859" w14:textId="1F9FB5EF" w:rsidR="00F03026" w:rsidDel="007C5CC2" w:rsidRDefault="00A2351B" w:rsidP="00A2351B">
      <w:pPr>
        <w:jc w:val="both"/>
        <w:textAlignment w:val="baseline"/>
        <w:rPr>
          <w:del w:id="990" w:author="Dou" w:date="2023-04-18T09:11:00Z"/>
        </w:rPr>
      </w:pPr>
      <w:del w:id="991" w:author="Dou" w:date="2023-04-18T09:11:00Z">
        <w:r w:rsidRPr="000F0C30" w:rsidDel="007C5CC2">
          <w:delText xml:space="preserve">Similarly, in </w:delText>
        </w:r>
        <w:r w:rsidR="00F03026" w:rsidDel="007C5CC2">
          <w:delText xml:space="preserve">the </w:delText>
        </w:r>
        <w:r w:rsidRPr="000F0C30" w:rsidDel="007C5CC2">
          <w:delText xml:space="preserve">transverse case, this gives the </w:delText>
        </w:r>
        <w:r w:rsidR="000B5CF8" w:rsidDel="007C5CC2">
          <w:delText xml:space="preserve">following </w:delText>
        </w:r>
        <w:r w:rsidRPr="000F0C30" w:rsidDel="007C5CC2">
          <w:delText>limit</w:delText>
        </w:r>
        <w:r w:rsidR="00F03026" w:rsidDel="007C5CC2">
          <w:delText>:</w:delText>
        </w:r>
      </w:del>
    </w:p>
    <w:p w14:paraId="3FF8917A" w14:textId="4D135C4D" w:rsidR="00F03026" w:rsidDel="007C5CC2" w:rsidRDefault="00F03026" w:rsidP="00A2351B">
      <w:pPr>
        <w:jc w:val="both"/>
        <w:textAlignment w:val="baseline"/>
        <w:rPr>
          <w:del w:id="992" w:author="Dou" w:date="2023-04-18T09:11:00Z"/>
        </w:rPr>
      </w:pPr>
    </w:p>
    <w:p w14:paraId="3C8A6337" w14:textId="4BCEE5C8" w:rsidR="00A2351B" w:rsidRPr="000F0C30" w:rsidRDefault="00F03026" w:rsidP="00F03026">
      <w:pPr>
        <w:jc w:val="right"/>
        <w:textAlignment w:val="baseline"/>
        <w:rPr>
          <w:lang w:val="en-US"/>
        </w:rPr>
      </w:pPr>
      <w:del w:id="993" w:author="Dou" w:date="2023-04-18T09:11:00Z">
        <w:r w:rsidRPr="000F0C30" w:rsidDel="007C5CC2">
          <w:rPr>
            <w:position w:val="-26"/>
          </w:rPr>
          <w:object w:dxaOrig="2580" w:dyaOrig="660" w14:anchorId="1A131E29">
            <v:shape id="_x0000_i1027" type="#_x0000_t75" style="width:117.8pt;height:30.4pt" o:ole="">
              <v:imagedata r:id="rId22" o:title=""/>
            </v:shape>
            <o:OLEObject Type="Embed" ProgID="Equation.3" ShapeID="_x0000_i1027" DrawAspect="Content" ObjectID="_1743512044" r:id="rId23"/>
          </w:object>
        </w:r>
        <w:r w:rsidDel="007C5CC2">
          <w:tab/>
        </w:r>
        <w:r w:rsidDel="007C5CC2">
          <w:tab/>
        </w:r>
        <w:r w:rsidDel="007C5CC2">
          <w:tab/>
        </w:r>
        <w:r w:rsidDel="007C5CC2">
          <w:tab/>
          <w:delText>(6.2.2.3)</w:delText>
        </w:r>
      </w:del>
    </w:p>
    <w:p w14:paraId="3FD91ACD" w14:textId="77777777" w:rsidR="00F03026" w:rsidRDefault="00F03026" w:rsidP="00A2351B">
      <w:pPr>
        <w:ind w:firstLine="420"/>
        <w:jc w:val="both"/>
        <w:rPr>
          <w:color w:val="FF0000"/>
        </w:rPr>
      </w:pPr>
    </w:p>
    <w:p w14:paraId="46511875" w14:textId="0E4BD416" w:rsidR="007C5CC2" w:rsidRPr="000B5CF8" w:rsidRDefault="007C5CC2" w:rsidP="007C5CC2">
      <w:pPr>
        <w:ind w:firstLine="420"/>
        <w:jc w:val="both"/>
        <w:rPr>
          <w:ins w:id="994" w:author="Dou" w:date="2023-04-18T09:13:00Z"/>
          <w:color w:val="FF0000"/>
        </w:rPr>
      </w:pPr>
      <w:ins w:id="995" w:author="Dou" w:date="2023-04-18T09:13:00Z">
        <w:r w:rsidRPr="000B5CF8">
          <w:t>The impedance requirements for the DR are summarized in Table 6.2.2.</w:t>
        </w:r>
      </w:ins>
      <w:ins w:id="996" w:author="Dou" w:date="2023-04-18T09:14:00Z">
        <w:r>
          <w:t>5</w:t>
        </w:r>
      </w:ins>
      <w:ins w:id="997" w:author="Dou" w:date="2023-04-18T09:13:00Z">
        <w:r w:rsidRPr="000B5CF8">
          <w:t xml:space="preserve">. The main sources of impedance come from </w:t>
        </w:r>
      </w:ins>
      <w:ins w:id="998" w:author="Dou" w:date="2023-04-20T15:02:00Z">
        <w:r w:rsidR="003D67CA">
          <w:t>vacuum chamber</w:t>
        </w:r>
      </w:ins>
      <w:ins w:id="999" w:author="Dou" w:date="2023-04-20T15:05:00Z">
        <w:r w:rsidR="002C229D">
          <w:t>s</w:t>
        </w:r>
      </w:ins>
      <w:ins w:id="1000" w:author="Dou" w:date="2023-04-20T15:02:00Z">
        <w:r w:rsidR="003D67CA">
          <w:t xml:space="preserve">, </w:t>
        </w:r>
      </w:ins>
      <w:ins w:id="1001" w:author="Dou" w:date="2023-04-18T09:13:00Z">
        <w:r w:rsidRPr="000B5CF8">
          <w:t xml:space="preserve">RF cavities, BPMs, bellows, masks, ports of vacuum pumps, injection kickers, valves, and flanges. </w:t>
        </w:r>
        <w:r>
          <w:t xml:space="preserve">The </w:t>
        </w:r>
        <w:r w:rsidRPr="00991474">
          <w:t>components</w:t>
        </w:r>
        <w:r>
          <w:t xml:space="preserve"> number </w:t>
        </w:r>
        <w:r w:rsidRPr="00991474">
          <w:t xml:space="preserve">in </w:t>
        </w:r>
        <w:r>
          <w:t>the d</w:t>
        </w:r>
        <w:r w:rsidRPr="00991474">
          <w:t xml:space="preserve">amping </w:t>
        </w:r>
        <w:r>
          <w:t>r</w:t>
        </w:r>
        <w:r w:rsidRPr="00991474">
          <w:t>ing</w:t>
        </w:r>
        <w:r w:rsidRPr="000B5CF8">
          <w:t xml:space="preserve"> </w:t>
        </w:r>
        <w:r>
          <w:t>can be estimated by scaling the cir</w:t>
        </w:r>
      </w:ins>
      <w:ins w:id="1002" w:author="Dou" w:date="2023-04-20T15:02:00Z">
        <w:r w:rsidR="003D67CA">
          <w:t>cum</w:t>
        </w:r>
      </w:ins>
      <w:ins w:id="1003" w:author="Dou" w:date="2023-04-18T09:13:00Z">
        <w:r>
          <w:t xml:space="preserve">ference of the collider and booster, so the </w:t>
        </w:r>
        <w:r w:rsidRPr="000B5CF8">
          <w:t>impedance budget for different components can be found in Table 6.2.2.</w:t>
        </w:r>
      </w:ins>
      <w:ins w:id="1004" w:author="Dou" w:date="2023-04-18T09:14:00Z">
        <w:r>
          <w:t>6</w:t>
        </w:r>
      </w:ins>
      <w:ins w:id="1005" w:author="Dou" w:date="2023-04-18T09:13:00Z">
        <w:r w:rsidRPr="000B5CF8">
          <w:t xml:space="preserve">. </w:t>
        </w:r>
      </w:ins>
    </w:p>
    <w:p w14:paraId="302407B0" w14:textId="48BE33E2" w:rsidR="007C5CC2" w:rsidRPr="00D0231F" w:rsidRDefault="007C5CC2" w:rsidP="007C5CC2">
      <w:pPr>
        <w:pStyle w:val="Tablecaptions"/>
        <w:rPr>
          <w:ins w:id="1006" w:author="Dou" w:date="2023-04-18T09:13:00Z"/>
          <w:color w:val="FF0000"/>
        </w:rPr>
      </w:pPr>
      <w:ins w:id="1007" w:author="Dou" w:date="2023-04-18T09:13:00Z">
        <w:r w:rsidRPr="00991474">
          <w:rPr>
            <w:b/>
          </w:rPr>
          <w:t>Table 6.2.2.</w:t>
        </w:r>
        <w:r>
          <w:rPr>
            <w:b/>
          </w:rPr>
          <w:t>5</w:t>
        </w:r>
        <w:r w:rsidRPr="00991474">
          <w:rPr>
            <w:b/>
          </w:rPr>
          <w:t>:</w:t>
        </w:r>
        <w:r w:rsidRPr="00991474">
          <w:t xml:space="preserve"> </w:t>
        </w:r>
        <w:r>
          <w:t>I</w:t>
        </w:r>
        <w:r w:rsidRPr="00991474">
          <w:t xml:space="preserve">mpedance threshold </w:t>
        </w:r>
        <w:r>
          <w:t>in the D</w:t>
        </w:r>
        <w:r w:rsidRPr="00991474">
          <w:t xml:space="preserve">amping </w:t>
        </w:r>
        <w:r>
          <w:t>R</w:t>
        </w:r>
        <w:r w:rsidRPr="00991474">
          <w:t>ing</w:t>
        </w:r>
        <w:r>
          <w:t xml:space="preserve"> </w:t>
        </w:r>
      </w:ins>
    </w:p>
    <w:tbl>
      <w:tblPr>
        <w:tblW w:w="5661" w:type="dxa"/>
        <w:jc w:val="center"/>
        <w:tblCellMar>
          <w:left w:w="0" w:type="dxa"/>
          <w:right w:w="0" w:type="dxa"/>
        </w:tblCellMar>
        <w:tblLook w:val="0600" w:firstRow="0" w:lastRow="0" w:firstColumn="0" w:lastColumn="0" w:noHBand="1" w:noVBand="1"/>
      </w:tblPr>
      <w:tblGrid>
        <w:gridCol w:w="3109"/>
        <w:gridCol w:w="2552"/>
      </w:tblGrid>
      <w:tr w:rsidR="007C5CC2" w:rsidRPr="00D0231F" w14:paraId="1CC47CD5" w14:textId="77777777" w:rsidTr="00440598">
        <w:trPr>
          <w:trHeight w:val="310"/>
          <w:jc w:val="center"/>
          <w:ins w:id="1008" w:author="Dou" w:date="2023-04-18T09:13:00Z"/>
        </w:trPr>
        <w:tc>
          <w:tcPr>
            <w:tcW w:w="3109" w:type="dxa"/>
            <w:tcBorders>
              <w:top w:val="single" w:sz="8" w:space="0" w:color="auto"/>
              <w:left w:val="single" w:sz="8" w:space="0" w:color="auto"/>
              <w:bottom w:val="single" w:sz="8" w:space="0" w:color="auto"/>
              <w:right w:val="single" w:sz="8" w:space="0" w:color="auto"/>
            </w:tcBorders>
            <w:shd w:val="clear" w:color="auto" w:fill="auto"/>
            <w:tcMar>
              <w:top w:w="72" w:type="dxa"/>
              <w:left w:w="57" w:type="dxa"/>
              <w:bottom w:w="72" w:type="dxa"/>
              <w:right w:w="57" w:type="dxa"/>
            </w:tcMar>
            <w:vAlign w:val="center"/>
            <w:hideMark/>
          </w:tcPr>
          <w:p w14:paraId="7147B3D7" w14:textId="77777777" w:rsidR="007C5CC2" w:rsidRPr="00D0231F" w:rsidRDefault="007C5CC2" w:rsidP="00440598">
            <w:pPr>
              <w:adjustRightInd w:val="0"/>
              <w:snapToGrid w:val="0"/>
              <w:ind w:firstLine="420"/>
              <w:rPr>
                <w:ins w:id="1009" w:author="Dou" w:date="2023-04-18T09:13:00Z"/>
                <w:sz w:val="22"/>
                <w:szCs w:val="22"/>
                <w:lang w:val="en-US"/>
              </w:rPr>
            </w:pPr>
            <w:ins w:id="1010" w:author="Dou" w:date="2023-04-18T09:13:00Z">
              <w:r w:rsidRPr="00D0231F">
                <w:rPr>
                  <w:b/>
                  <w:bCs/>
                  <w:sz w:val="22"/>
                  <w:szCs w:val="22"/>
                  <w:lang w:val="en-US"/>
                </w:rPr>
                <w:t>Parameter</w:t>
              </w:r>
            </w:ins>
          </w:p>
        </w:tc>
        <w:tc>
          <w:tcPr>
            <w:tcW w:w="2552" w:type="dxa"/>
            <w:tcBorders>
              <w:top w:val="single" w:sz="8" w:space="0" w:color="auto"/>
              <w:left w:val="single" w:sz="8" w:space="0" w:color="auto"/>
              <w:bottom w:val="single" w:sz="8" w:space="0" w:color="auto"/>
              <w:right w:val="single" w:sz="8" w:space="0" w:color="auto"/>
            </w:tcBorders>
            <w:shd w:val="clear" w:color="auto" w:fill="auto"/>
            <w:tcMar>
              <w:top w:w="72" w:type="dxa"/>
              <w:left w:w="57" w:type="dxa"/>
              <w:bottom w:w="72" w:type="dxa"/>
              <w:right w:w="57" w:type="dxa"/>
            </w:tcMar>
            <w:vAlign w:val="center"/>
            <w:hideMark/>
          </w:tcPr>
          <w:p w14:paraId="66CB3531" w14:textId="77777777" w:rsidR="007C5CC2" w:rsidRPr="00D0231F" w:rsidRDefault="007C5CC2" w:rsidP="00440598">
            <w:pPr>
              <w:adjustRightInd w:val="0"/>
              <w:snapToGrid w:val="0"/>
              <w:ind w:firstLine="420"/>
              <w:rPr>
                <w:ins w:id="1011" w:author="Dou" w:date="2023-04-18T09:13:00Z"/>
                <w:sz w:val="22"/>
                <w:szCs w:val="22"/>
                <w:lang w:val="en-US"/>
              </w:rPr>
            </w:pPr>
            <w:ins w:id="1012" w:author="Dou" w:date="2023-04-18T09:13:00Z">
              <w:r>
                <w:rPr>
                  <w:b/>
                  <w:bCs/>
                  <w:sz w:val="22"/>
                  <w:szCs w:val="22"/>
                  <w:lang w:val="en-US"/>
                </w:rPr>
                <w:t>Value</w:t>
              </w:r>
            </w:ins>
          </w:p>
        </w:tc>
      </w:tr>
      <w:tr w:rsidR="007C5CC2" w:rsidRPr="00D0231F" w14:paraId="4D4A3461" w14:textId="77777777" w:rsidTr="00440598">
        <w:trPr>
          <w:trHeight w:val="270"/>
          <w:jc w:val="center"/>
          <w:ins w:id="1013" w:author="Dou" w:date="2023-04-18T09:13:00Z"/>
        </w:trPr>
        <w:tc>
          <w:tcPr>
            <w:tcW w:w="3109" w:type="dxa"/>
            <w:tcBorders>
              <w:top w:val="single" w:sz="8" w:space="0" w:color="auto"/>
              <w:left w:val="single" w:sz="8" w:space="0" w:color="auto"/>
              <w:bottom w:val="single" w:sz="8" w:space="0" w:color="auto"/>
              <w:right w:val="single" w:sz="8" w:space="0" w:color="auto"/>
            </w:tcBorders>
            <w:shd w:val="clear" w:color="auto" w:fill="auto"/>
            <w:tcMar>
              <w:top w:w="72" w:type="dxa"/>
              <w:left w:w="57" w:type="dxa"/>
              <w:bottom w:w="72" w:type="dxa"/>
              <w:right w:w="57" w:type="dxa"/>
            </w:tcMar>
            <w:vAlign w:val="center"/>
            <w:hideMark/>
          </w:tcPr>
          <w:p w14:paraId="38F5BDAA" w14:textId="77777777" w:rsidR="007C5CC2" w:rsidRPr="00D0231F" w:rsidRDefault="007C5CC2" w:rsidP="00440598">
            <w:pPr>
              <w:adjustRightInd w:val="0"/>
              <w:snapToGrid w:val="0"/>
              <w:ind w:firstLine="420"/>
              <w:jc w:val="both"/>
              <w:rPr>
                <w:ins w:id="1014" w:author="Dou" w:date="2023-04-18T09:13:00Z"/>
                <w:sz w:val="22"/>
                <w:szCs w:val="22"/>
                <w:lang w:val="en-US"/>
              </w:rPr>
            </w:pPr>
            <w:ins w:id="1015" w:author="Dou" w:date="2023-04-18T09:13:00Z">
              <w:r>
                <w:rPr>
                  <w:bCs/>
                  <w:sz w:val="22"/>
                  <w:szCs w:val="22"/>
                  <w:lang w:val="en-US"/>
                </w:rPr>
                <w:t>B</w:t>
              </w:r>
              <w:r w:rsidRPr="00D0231F">
                <w:rPr>
                  <w:bCs/>
                  <w:sz w:val="22"/>
                  <w:szCs w:val="22"/>
                  <w:lang w:val="en-US"/>
                </w:rPr>
                <w:t>roadband Z</w:t>
              </w:r>
              <w:r w:rsidRPr="00D0231F">
                <w:rPr>
                  <w:bCs/>
                  <w:sz w:val="22"/>
                  <w:szCs w:val="22"/>
                  <w:vertAlign w:val="subscript"/>
                  <w:lang w:val="en-US"/>
                </w:rPr>
                <w:t>L</w:t>
              </w:r>
            </w:ins>
          </w:p>
        </w:tc>
        <w:tc>
          <w:tcPr>
            <w:tcW w:w="2552"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4679E4C5" w14:textId="77777777" w:rsidR="007C5CC2" w:rsidRPr="00D0231F" w:rsidRDefault="007C5CC2" w:rsidP="00440598">
            <w:pPr>
              <w:adjustRightInd w:val="0"/>
              <w:snapToGrid w:val="0"/>
              <w:ind w:firstLine="420"/>
              <w:rPr>
                <w:ins w:id="1016" w:author="Dou" w:date="2023-04-18T09:13:00Z"/>
                <w:bCs/>
                <w:sz w:val="22"/>
                <w:szCs w:val="22"/>
                <w:lang w:val="en-US"/>
              </w:rPr>
            </w:pPr>
            <w:ins w:id="1017" w:author="Dou" w:date="2023-04-18T09:13:00Z">
              <w:r w:rsidRPr="00D0231F">
                <w:rPr>
                  <w:bCs/>
                  <w:sz w:val="22"/>
                  <w:szCs w:val="22"/>
                  <w:lang w:val="en-US"/>
                </w:rPr>
                <w:t>55.75</w:t>
              </w:r>
              <w:r>
                <w:rPr>
                  <w:bCs/>
                  <w:sz w:val="22"/>
                  <w:szCs w:val="22"/>
                  <w:lang w:val="en-US"/>
                </w:rPr>
                <w:t xml:space="preserve"> </w:t>
              </w:r>
              <w:proofErr w:type="spellStart"/>
              <w:r w:rsidRPr="00D0231F">
                <w:rPr>
                  <w:bCs/>
                  <w:sz w:val="22"/>
                  <w:szCs w:val="22"/>
                  <w:lang w:val="en-US"/>
                </w:rPr>
                <w:t>mΩ</w:t>
              </w:r>
              <w:proofErr w:type="spellEnd"/>
            </w:ins>
          </w:p>
        </w:tc>
      </w:tr>
      <w:tr w:rsidR="007C5CC2" w:rsidRPr="00D0231F" w14:paraId="3A618F45" w14:textId="77777777" w:rsidTr="00440598">
        <w:trPr>
          <w:trHeight w:val="250"/>
          <w:jc w:val="center"/>
          <w:ins w:id="1018" w:author="Dou" w:date="2023-04-18T09:13:00Z"/>
        </w:trPr>
        <w:tc>
          <w:tcPr>
            <w:tcW w:w="3109" w:type="dxa"/>
            <w:tcBorders>
              <w:top w:val="single" w:sz="8" w:space="0" w:color="auto"/>
              <w:left w:val="single" w:sz="8" w:space="0" w:color="auto"/>
              <w:bottom w:val="single" w:sz="8" w:space="0" w:color="auto"/>
              <w:right w:val="single" w:sz="8" w:space="0" w:color="auto"/>
            </w:tcBorders>
            <w:shd w:val="clear" w:color="auto" w:fill="auto"/>
            <w:tcMar>
              <w:top w:w="72" w:type="dxa"/>
              <w:left w:w="57" w:type="dxa"/>
              <w:bottom w:w="72" w:type="dxa"/>
              <w:right w:w="57" w:type="dxa"/>
            </w:tcMar>
            <w:vAlign w:val="center"/>
            <w:hideMark/>
          </w:tcPr>
          <w:p w14:paraId="32C84CC6" w14:textId="77777777" w:rsidR="007C5CC2" w:rsidRPr="00D0231F" w:rsidRDefault="007C5CC2" w:rsidP="00440598">
            <w:pPr>
              <w:adjustRightInd w:val="0"/>
              <w:snapToGrid w:val="0"/>
              <w:ind w:firstLine="420"/>
              <w:jc w:val="both"/>
              <w:rPr>
                <w:ins w:id="1019" w:author="Dou" w:date="2023-04-18T09:13:00Z"/>
                <w:sz w:val="22"/>
                <w:szCs w:val="22"/>
                <w:lang w:val="en-US"/>
              </w:rPr>
            </w:pPr>
            <w:ins w:id="1020" w:author="Dou" w:date="2023-04-18T09:13:00Z">
              <w:r>
                <w:rPr>
                  <w:bCs/>
                  <w:sz w:val="22"/>
                  <w:szCs w:val="22"/>
                  <w:lang w:val="en-US"/>
                </w:rPr>
                <w:t>B</w:t>
              </w:r>
              <w:r w:rsidRPr="00D0231F">
                <w:rPr>
                  <w:bCs/>
                  <w:sz w:val="22"/>
                  <w:szCs w:val="22"/>
                  <w:lang w:val="en-US"/>
                </w:rPr>
                <w:t>roadband Z</w:t>
              </w:r>
              <w:r w:rsidRPr="00D0231F">
                <w:rPr>
                  <w:bCs/>
                  <w:sz w:val="22"/>
                  <w:szCs w:val="22"/>
                  <w:vertAlign w:val="subscript"/>
                  <w:lang w:val="en-US"/>
                </w:rPr>
                <w:t>T</w:t>
              </w:r>
            </w:ins>
          </w:p>
        </w:tc>
        <w:tc>
          <w:tcPr>
            <w:tcW w:w="2552"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4936121C" w14:textId="77777777" w:rsidR="007C5CC2" w:rsidRPr="00D0231F" w:rsidRDefault="007C5CC2" w:rsidP="00440598">
            <w:pPr>
              <w:adjustRightInd w:val="0"/>
              <w:snapToGrid w:val="0"/>
              <w:ind w:firstLine="420"/>
              <w:rPr>
                <w:ins w:id="1021" w:author="Dou" w:date="2023-04-18T09:13:00Z"/>
                <w:bCs/>
                <w:sz w:val="22"/>
                <w:szCs w:val="22"/>
                <w:lang w:val="en-US"/>
              </w:rPr>
            </w:pPr>
            <w:ins w:id="1022" w:author="Dou" w:date="2023-04-18T09:13:00Z">
              <w:r w:rsidRPr="00D0231F">
                <w:rPr>
                  <w:bCs/>
                  <w:sz w:val="22"/>
                  <w:szCs w:val="22"/>
                  <w:lang w:val="en-US"/>
                </w:rPr>
                <w:t>33.85</w:t>
              </w:r>
              <w:r>
                <w:rPr>
                  <w:bCs/>
                  <w:sz w:val="22"/>
                  <w:szCs w:val="22"/>
                  <w:lang w:val="en-US"/>
                </w:rPr>
                <w:t xml:space="preserve"> </w:t>
              </w:r>
              <w:r w:rsidRPr="00D0231F">
                <w:rPr>
                  <w:bCs/>
                  <w:sz w:val="22"/>
                  <w:szCs w:val="22"/>
                  <w:lang w:val="en-US"/>
                </w:rPr>
                <w:t>MΩ/m</w:t>
              </w:r>
            </w:ins>
          </w:p>
        </w:tc>
      </w:tr>
      <w:tr w:rsidR="007C5CC2" w:rsidRPr="00D0231F" w14:paraId="56EC4F69" w14:textId="77777777" w:rsidTr="00440598">
        <w:trPr>
          <w:trHeight w:val="357"/>
          <w:jc w:val="center"/>
          <w:ins w:id="1023" w:author="Dou" w:date="2023-04-18T09:13:00Z"/>
        </w:trPr>
        <w:tc>
          <w:tcPr>
            <w:tcW w:w="3109" w:type="dxa"/>
            <w:tcBorders>
              <w:top w:val="single" w:sz="8" w:space="0" w:color="auto"/>
              <w:left w:val="single" w:sz="8" w:space="0" w:color="auto"/>
              <w:bottom w:val="single" w:sz="8" w:space="0" w:color="auto"/>
              <w:right w:val="single" w:sz="8" w:space="0" w:color="auto"/>
            </w:tcBorders>
            <w:shd w:val="clear" w:color="auto" w:fill="auto"/>
            <w:tcMar>
              <w:top w:w="72" w:type="dxa"/>
              <w:left w:w="57" w:type="dxa"/>
              <w:bottom w:w="72" w:type="dxa"/>
              <w:right w:w="57" w:type="dxa"/>
            </w:tcMar>
            <w:vAlign w:val="center"/>
            <w:hideMark/>
          </w:tcPr>
          <w:p w14:paraId="4BC20E67" w14:textId="77777777" w:rsidR="007C5CC2" w:rsidRPr="00D0231F" w:rsidRDefault="007C5CC2" w:rsidP="00440598">
            <w:pPr>
              <w:adjustRightInd w:val="0"/>
              <w:snapToGrid w:val="0"/>
              <w:ind w:firstLine="420"/>
              <w:jc w:val="both"/>
              <w:rPr>
                <w:ins w:id="1024" w:author="Dou" w:date="2023-04-18T09:13:00Z"/>
                <w:sz w:val="22"/>
                <w:szCs w:val="22"/>
                <w:lang w:val="en-US"/>
              </w:rPr>
            </w:pPr>
            <w:ins w:id="1025" w:author="Dou" w:date="2023-04-18T09:13:00Z">
              <w:r>
                <w:rPr>
                  <w:bCs/>
                  <w:sz w:val="22"/>
                  <w:szCs w:val="22"/>
                  <w:lang w:val="en-US"/>
                </w:rPr>
                <w:t>N</w:t>
              </w:r>
              <w:r w:rsidRPr="00D0231F">
                <w:rPr>
                  <w:bCs/>
                  <w:sz w:val="22"/>
                  <w:szCs w:val="22"/>
                  <w:lang w:val="en-US"/>
                </w:rPr>
                <w:t>arrowband Z</w:t>
              </w:r>
              <w:r w:rsidRPr="00D0231F">
                <w:rPr>
                  <w:bCs/>
                  <w:sz w:val="22"/>
                  <w:szCs w:val="22"/>
                  <w:vertAlign w:val="subscript"/>
                  <w:lang w:val="en-US"/>
                </w:rPr>
                <w:t>L</w:t>
              </w:r>
            </w:ins>
          </w:p>
        </w:tc>
        <w:tc>
          <w:tcPr>
            <w:tcW w:w="2552"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6EAF5211" w14:textId="77777777" w:rsidR="007C5CC2" w:rsidRPr="00D0231F" w:rsidRDefault="007C5CC2" w:rsidP="00440598">
            <w:pPr>
              <w:adjustRightInd w:val="0"/>
              <w:snapToGrid w:val="0"/>
              <w:ind w:firstLine="420"/>
              <w:rPr>
                <w:ins w:id="1026" w:author="Dou" w:date="2023-04-18T09:13:00Z"/>
                <w:bCs/>
                <w:sz w:val="22"/>
                <w:szCs w:val="22"/>
                <w:lang w:val="en-US"/>
              </w:rPr>
            </w:pPr>
            <w:ins w:id="1027" w:author="Dou" w:date="2023-04-18T09:13:00Z">
              <w:r w:rsidRPr="00D0231F">
                <w:rPr>
                  <w:bCs/>
                  <w:sz w:val="22"/>
                  <w:szCs w:val="22"/>
                  <w:lang w:val="en-US"/>
                </w:rPr>
                <w:t>239.62</w:t>
              </w:r>
              <w:r>
                <w:rPr>
                  <w:bCs/>
                  <w:sz w:val="22"/>
                  <w:szCs w:val="22"/>
                  <w:lang w:val="en-US"/>
                </w:rPr>
                <w:t xml:space="preserve"> </w:t>
              </w:r>
              <w:proofErr w:type="spellStart"/>
              <w:r w:rsidRPr="007C5CC2">
                <w:rPr>
                  <w:bCs/>
                  <w:sz w:val="22"/>
                  <w:szCs w:val="22"/>
                  <w:lang w:val="en-US"/>
                  <w:rPrChange w:id="1028" w:author="Dou" w:date="2023-04-18T09:15:00Z">
                    <w:rPr>
                      <w:bCs/>
                      <w:color w:val="FF0000"/>
                      <w:sz w:val="22"/>
                      <w:szCs w:val="22"/>
                      <w:lang w:val="en-US"/>
                    </w:rPr>
                  </w:rPrChange>
                </w:rPr>
                <w:t>k</w:t>
              </w:r>
              <w:r w:rsidRPr="00D0231F">
                <w:rPr>
                  <w:bCs/>
                  <w:sz w:val="22"/>
                  <w:szCs w:val="22"/>
                  <w:lang w:val="en-US"/>
                </w:rPr>
                <w:t>Ω</w:t>
              </w:r>
              <w:proofErr w:type="spellEnd"/>
            </w:ins>
          </w:p>
        </w:tc>
      </w:tr>
      <w:tr w:rsidR="007C5CC2" w:rsidRPr="00D0231F" w14:paraId="140D646C" w14:textId="77777777" w:rsidTr="00440598">
        <w:trPr>
          <w:trHeight w:val="365"/>
          <w:jc w:val="center"/>
          <w:ins w:id="1029" w:author="Dou" w:date="2023-04-18T09:13:00Z"/>
        </w:trPr>
        <w:tc>
          <w:tcPr>
            <w:tcW w:w="3109" w:type="dxa"/>
            <w:tcBorders>
              <w:top w:val="single" w:sz="8" w:space="0" w:color="auto"/>
              <w:left w:val="single" w:sz="8" w:space="0" w:color="auto"/>
              <w:bottom w:val="single" w:sz="8" w:space="0" w:color="auto"/>
              <w:right w:val="single" w:sz="8" w:space="0" w:color="auto"/>
            </w:tcBorders>
            <w:shd w:val="clear" w:color="auto" w:fill="auto"/>
            <w:tcMar>
              <w:top w:w="72" w:type="dxa"/>
              <w:left w:w="57" w:type="dxa"/>
              <w:bottom w:w="72" w:type="dxa"/>
              <w:right w:w="57" w:type="dxa"/>
            </w:tcMar>
            <w:vAlign w:val="center"/>
            <w:hideMark/>
          </w:tcPr>
          <w:p w14:paraId="42AF4516" w14:textId="77777777" w:rsidR="007C5CC2" w:rsidRPr="00D0231F" w:rsidRDefault="007C5CC2" w:rsidP="00440598">
            <w:pPr>
              <w:adjustRightInd w:val="0"/>
              <w:snapToGrid w:val="0"/>
              <w:ind w:firstLine="420"/>
              <w:jc w:val="both"/>
              <w:rPr>
                <w:ins w:id="1030" w:author="Dou" w:date="2023-04-18T09:13:00Z"/>
                <w:sz w:val="22"/>
                <w:szCs w:val="22"/>
                <w:lang w:val="en-US"/>
              </w:rPr>
            </w:pPr>
            <w:ins w:id="1031" w:author="Dou" w:date="2023-04-18T09:13:00Z">
              <w:r>
                <w:rPr>
                  <w:bCs/>
                  <w:sz w:val="22"/>
                  <w:szCs w:val="22"/>
                  <w:lang w:val="en-US"/>
                </w:rPr>
                <w:t>N</w:t>
              </w:r>
              <w:r w:rsidRPr="00D0231F">
                <w:rPr>
                  <w:bCs/>
                  <w:sz w:val="22"/>
                  <w:szCs w:val="22"/>
                  <w:lang w:val="en-US"/>
                </w:rPr>
                <w:t>arrowband Z</w:t>
              </w:r>
              <w:r w:rsidRPr="00D0231F">
                <w:rPr>
                  <w:bCs/>
                  <w:sz w:val="22"/>
                  <w:szCs w:val="22"/>
                  <w:vertAlign w:val="subscript"/>
                  <w:lang w:val="en-US"/>
                </w:rPr>
                <w:t>T</w:t>
              </w:r>
            </w:ins>
          </w:p>
        </w:tc>
        <w:tc>
          <w:tcPr>
            <w:tcW w:w="2552"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58FA43F1" w14:textId="5C101B8B" w:rsidR="007C5CC2" w:rsidRPr="00D0231F" w:rsidRDefault="007C5CC2" w:rsidP="00440598">
            <w:pPr>
              <w:adjustRightInd w:val="0"/>
              <w:snapToGrid w:val="0"/>
              <w:ind w:firstLine="420"/>
              <w:jc w:val="both"/>
              <w:rPr>
                <w:ins w:id="1032" w:author="Dou" w:date="2023-04-18T09:13:00Z"/>
                <w:bCs/>
                <w:sz w:val="22"/>
                <w:szCs w:val="22"/>
                <w:lang w:val="en-US"/>
              </w:rPr>
            </w:pPr>
            <w:ins w:id="1033" w:author="Dou" w:date="2023-04-18T09:13:00Z">
              <w:r w:rsidRPr="00D0231F">
                <w:rPr>
                  <w:bCs/>
                  <w:sz w:val="22"/>
                  <w:szCs w:val="22"/>
                  <w:lang w:val="en-US"/>
                </w:rPr>
                <w:t>2.36</w:t>
              </w:r>
            </w:ins>
            <w:ins w:id="1034" w:author="Dou" w:date="2023-04-18T09:15:00Z">
              <w:r>
                <w:rPr>
                  <w:bCs/>
                  <w:sz w:val="22"/>
                  <w:szCs w:val="22"/>
                  <w:lang w:val="en-US"/>
                </w:rPr>
                <w:t xml:space="preserve"> </w:t>
              </w:r>
            </w:ins>
            <w:ins w:id="1035" w:author="Dou" w:date="2023-04-18T09:13:00Z">
              <w:r w:rsidRPr="007C5CC2">
                <w:rPr>
                  <w:bCs/>
                  <w:sz w:val="22"/>
                  <w:szCs w:val="22"/>
                  <w:lang w:val="en-US"/>
                  <w:rPrChange w:id="1036" w:author="Dou" w:date="2023-04-18T09:15:00Z">
                    <w:rPr>
                      <w:bCs/>
                      <w:color w:val="FF0000"/>
                      <w:sz w:val="22"/>
                      <w:szCs w:val="22"/>
                      <w:lang w:val="en-US"/>
                    </w:rPr>
                  </w:rPrChange>
                </w:rPr>
                <w:t>G</w:t>
              </w:r>
              <w:r w:rsidRPr="00D0231F">
                <w:rPr>
                  <w:bCs/>
                  <w:sz w:val="22"/>
                  <w:szCs w:val="22"/>
                  <w:lang w:val="en-US"/>
                </w:rPr>
                <w:t>Ω/m</w:t>
              </w:r>
            </w:ins>
          </w:p>
        </w:tc>
      </w:tr>
    </w:tbl>
    <w:p w14:paraId="240D060E" w14:textId="311673B6" w:rsidR="00A2351B" w:rsidRPr="000B5CF8" w:rsidDel="007C5CC2" w:rsidRDefault="00A2351B" w:rsidP="00A2351B">
      <w:pPr>
        <w:ind w:firstLine="420"/>
        <w:jc w:val="both"/>
        <w:rPr>
          <w:del w:id="1037" w:author="Dou" w:date="2023-04-18T09:13:00Z"/>
          <w:color w:val="FF0000"/>
        </w:rPr>
      </w:pPr>
      <w:del w:id="1038" w:author="Dou" w:date="2023-04-18T09:13:00Z">
        <w:r w:rsidRPr="000B5CF8" w:rsidDel="007C5CC2">
          <w:delText xml:space="preserve">The impedance requirements for the </w:delText>
        </w:r>
        <w:r w:rsidR="00F03026" w:rsidRPr="000B5CF8" w:rsidDel="007C5CC2">
          <w:delText xml:space="preserve">DR </w:delText>
        </w:r>
        <w:r w:rsidRPr="000B5CF8" w:rsidDel="007C5CC2">
          <w:delText xml:space="preserve">are summarized in </w:delText>
        </w:r>
        <w:r w:rsidR="00F03026" w:rsidRPr="000B5CF8" w:rsidDel="007C5CC2">
          <w:delText>T</w:delText>
        </w:r>
        <w:r w:rsidRPr="000B5CF8" w:rsidDel="007C5CC2">
          <w:delText xml:space="preserve">able 6.2.2.2. The main sources of impedance come from RF cavities, BPMs, bellows, masks, ports of vacuum pumps, injection kickers, valves, and flanges. The impedance budget for different components can be found in </w:delText>
        </w:r>
        <w:r w:rsidR="002D3899" w:rsidRPr="000B5CF8" w:rsidDel="007C5CC2">
          <w:delText>T</w:delText>
        </w:r>
        <w:r w:rsidRPr="000B5CF8" w:rsidDel="007C5CC2">
          <w:delText>able 6.2.2.3 and can be scaled accordingly.</w:delText>
        </w:r>
        <w:r w:rsidR="002D3899" w:rsidRPr="000B5CF8" w:rsidDel="007C5CC2">
          <w:delText xml:space="preserve"> </w:delText>
        </w:r>
        <w:r w:rsidR="002D3899" w:rsidRPr="000B5CF8" w:rsidDel="007C5CC2">
          <w:rPr>
            <w:color w:val="FF0000"/>
          </w:rPr>
          <w:delText xml:space="preserve">(Warning! – </w:delText>
        </w:r>
        <w:r w:rsidR="00556D31" w:rsidRPr="000B5CF8" w:rsidDel="007C5CC2">
          <w:rPr>
            <w:color w:val="FF0000"/>
          </w:rPr>
          <w:delText xml:space="preserve">(1) explain how you got this budget table, (2) </w:delText>
        </w:r>
        <w:r w:rsidR="002D3899" w:rsidRPr="000B5CF8" w:rsidDel="007C5CC2">
          <w:rPr>
            <w:color w:val="FF0000"/>
          </w:rPr>
          <w:delText>what do you mean by “scale”?)</w:delText>
        </w:r>
      </w:del>
    </w:p>
    <w:p w14:paraId="0A85D48D" w14:textId="413988EA" w:rsidR="00A2351B" w:rsidRPr="00D0231F" w:rsidDel="007C5CC2" w:rsidRDefault="00A2351B" w:rsidP="00D0231F">
      <w:pPr>
        <w:pStyle w:val="Tablecaptions"/>
        <w:rPr>
          <w:del w:id="1039" w:author="Dou" w:date="2023-04-18T09:13:00Z"/>
          <w:color w:val="FF0000"/>
        </w:rPr>
      </w:pPr>
      <w:del w:id="1040" w:author="Dou" w:date="2023-04-18T09:13:00Z">
        <w:r w:rsidRPr="00991474" w:rsidDel="007C5CC2">
          <w:rPr>
            <w:b/>
          </w:rPr>
          <w:delText>Table 6.2.2.2:</w:delText>
        </w:r>
        <w:r w:rsidRPr="00991474" w:rsidDel="007C5CC2">
          <w:delText xml:space="preserve"> </w:delText>
        </w:r>
        <w:r w:rsidR="00D0231F" w:rsidDel="007C5CC2">
          <w:delText>I</w:delText>
        </w:r>
        <w:r w:rsidRPr="00991474" w:rsidDel="007C5CC2">
          <w:delText xml:space="preserve">mpedance threshold </w:delText>
        </w:r>
        <w:r w:rsidR="00D0231F" w:rsidDel="007C5CC2">
          <w:delText>in the D</w:delText>
        </w:r>
        <w:r w:rsidRPr="00991474" w:rsidDel="007C5CC2">
          <w:delText xml:space="preserve">amping </w:delText>
        </w:r>
        <w:r w:rsidR="00D0231F" w:rsidDel="007C5CC2">
          <w:delText>R</w:delText>
        </w:r>
        <w:r w:rsidRPr="00991474" w:rsidDel="007C5CC2">
          <w:delText>ing</w:delText>
        </w:r>
        <w:r w:rsidR="00D0231F" w:rsidDel="007C5CC2">
          <w:delText xml:space="preserve"> </w:delText>
        </w:r>
        <w:r w:rsidR="00D0231F" w:rsidRPr="00D0231F" w:rsidDel="007C5CC2">
          <w:rPr>
            <w:color w:val="FF0000"/>
          </w:rPr>
          <w:delText>(Error! – (1) missing unit; (2) delete the symbol column</w:delText>
        </w:r>
        <w:r w:rsidR="00D0231F" w:rsidDel="007C5CC2">
          <w:rPr>
            <w:color w:val="FF0000"/>
          </w:rPr>
          <w:delText xml:space="preserve">, which is complicated but </w:delText>
        </w:r>
        <w:r w:rsidR="00556D31" w:rsidDel="007C5CC2">
          <w:rPr>
            <w:color w:val="FF0000"/>
          </w:rPr>
          <w:delText>not very useful</w:delText>
        </w:r>
        <w:r w:rsidR="00D0231F" w:rsidDel="007C5CC2">
          <w:rPr>
            <w:color w:val="FF0000"/>
          </w:rPr>
          <w:delText>.</w:delText>
        </w:r>
        <w:r w:rsidR="00D0231F" w:rsidRPr="00D0231F" w:rsidDel="007C5CC2">
          <w:rPr>
            <w:color w:val="FF0000"/>
          </w:rPr>
          <w:delText>)</w:delText>
        </w:r>
      </w:del>
    </w:p>
    <w:tbl>
      <w:tblPr>
        <w:tblW w:w="7787" w:type="dxa"/>
        <w:jc w:val="center"/>
        <w:tblCellMar>
          <w:left w:w="0" w:type="dxa"/>
          <w:right w:w="0" w:type="dxa"/>
        </w:tblCellMar>
        <w:tblLook w:val="0600" w:firstRow="0" w:lastRow="0" w:firstColumn="0" w:lastColumn="0" w:noHBand="1" w:noVBand="1"/>
      </w:tblPr>
      <w:tblGrid>
        <w:gridCol w:w="3676"/>
        <w:gridCol w:w="2126"/>
        <w:gridCol w:w="1985"/>
      </w:tblGrid>
      <w:tr w:rsidR="00A2351B" w:rsidRPr="00D0231F" w:rsidDel="007C5CC2" w14:paraId="17C248AF" w14:textId="1A3B64F0" w:rsidTr="00D0231F">
        <w:trPr>
          <w:trHeight w:val="310"/>
          <w:jc w:val="center"/>
          <w:del w:id="1041" w:author="Dou" w:date="2023-04-18T09:13:00Z"/>
        </w:trPr>
        <w:tc>
          <w:tcPr>
            <w:tcW w:w="3676" w:type="dxa"/>
            <w:tcBorders>
              <w:top w:val="single" w:sz="8" w:space="0" w:color="auto"/>
              <w:left w:val="single" w:sz="8" w:space="0" w:color="auto"/>
              <w:bottom w:val="single" w:sz="8" w:space="0" w:color="auto"/>
              <w:right w:val="single" w:sz="8" w:space="0" w:color="auto"/>
            </w:tcBorders>
            <w:shd w:val="clear" w:color="auto" w:fill="auto"/>
            <w:tcMar>
              <w:top w:w="72" w:type="dxa"/>
              <w:left w:w="57" w:type="dxa"/>
              <w:bottom w:w="72" w:type="dxa"/>
              <w:right w:w="57" w:type="dxa"/>
            </w:tcMar>
            <w:vAlign w:val="center"/>
            <w:hideMark/>
          </w:tcPr>
          <w:p w14:paraId="4B37EDFA" w14:textId="3F21A94C" w:rsidR="00A2351B" w:rsidRPr="00D0231F" w:rsidDel="007C5CC2" w:rsidRDefault="00A2351B" w:rsidP="00D0231F">
            <w:pPr>
              <w:adjustRightInd w:val="0"/>
              <w:snapToGrid w:val="0"/>
              <w:ind w:firstLine="420"/>
              <w:rPr>
                <w:del w:id="1042" w:author="Dou" w:date="2023-04-18T09:13:00Z"/>
                <w:sz w:val="22"/>
                <w:szCs w:val="22"/>
                <w:lang w:val="en-US"/>
              </w:rPr>
            </w:pPr>
            <w:del w:id="1043" w:author="Dou" w:date="2023-04-18T09:13:00Z">
              <w:r w:rsidRPr="00D0231F" w:rsidDel="007C5CC2">
                <w:rPr>
                  <w:b/>
                  <w:bCs/>
                  <w:sz w:val="22"/>
                  <w:szCs w:val="22"/>
                  <w:lang w:val="en-US"/>
                </w:rPr>
                <w:delText>Parameter</w:delText>
              </w:r>
            </w:del>
          </w:p>
        </w:tc>
        <w:tc>
          <w:tcPr>
            <w:tcW w:w="2126" w:type="dxa"/>
            <w:tcBorders>
              <w:top w:val="single" w:sz="8" w:space="0" w:color="auto"/>
              <w:left w:val="single" w:sz="8" w:space="0" w:color="auto"/>
              <w:bottom w:val="single" w:sz="8" w:space="0" w:color="auto"/>
              <w:right w:val="single" w:sz="8" w:space="0" w:color="auto"/>
            </w:tcBorders>
            <w:shd w:val="clear" w:color="auto" w:fill="auto"/>
            <w:tcMar>
              <w:top w:w="72" w:type="dxa"/>
              <w:left w:w="57" w:type="dxa"/>
              <w:bottom w:w="72" w:type="dxa"/>
              <w:right w:w="57" w:type="dxa"/>
            </w:tcMar>
            <w:vAlign w:val="center"/>
            <w:hideMark/>
          </w:tcPr>
          <w:p w14:paraId="3BB177F9" w14:textId="0FDC140E" w:rsidR="00A2351B" w:rsidRPr="00D0231F" w:rsidDel="007C5CC2" w:rsidRDefault="00A2351B" w:rsidP="00D0231F">
            <w:pPr>
              <w:adjustRightInd w:val="0"/>
              <w:snapToGrid w:val="0"/>
              <w:ind w:firstLine="420"/>
              <w:rPr>
                <w:del w:id="1044" w:author="Dou" w:date="2023-04-18T09:13:00Z"/>
                <w:color w:val="FF0000"/>
                <w:sz w:val="22"/>
                <w:szCs w:val="22"/>
                <w:lang w:val="en-US"/>
              </w:rPr>
            </w:pPr>
            <w:del w:id="1045" w:author="Dou" w:date="2023-04-18T09:13:00Z">
              <w:r w:rsidRPr="00D0231F" w:rsidDel="007C5CC2">
                <w:rPr>
                  <w:b/>
                  <w:bCs/>
                  <w:color w:val="FF0000"/>
                  <w:sz w:val="22"/>
                  <w:szCs w:val="22"/>
                  <w:lang w:val="en-US"/>
                </w:rPr>
                <w:delText>Symbol</w:delText>
              </w:r>
            </w:del>
          </w:p>
        </w:tc>
        <w:tc>
          <w:tcPr>
            <w:tcW w:w="1985" w:type="dxa"/>
            <w:tcBorders>
              <w:top w:val="single" w:sz="8" w:space="0" w:color="auto"/>
              <w:left w:val="single" w:sz="8" w:space="0" w:color="auto"/>
              <w:bottom w:val="single" w:sz="8" w:space="0" w:color="auto"/>
              <w:right w:val="single" w:sz="8" w:space="0" w:color="auto"/>
            </w:tcBorders>
            <w:shd w:val="clear" w:color="auto" w:fill="auto"/>
            <w:tcMar>
              <w:top w:w="72" w:type="dxa"/>
              <w:left w:w="57" w:type="dxa"/>
              <w:bottom w:w="72" w:type="dxa"/>
              <w:right w:w="57" w:type="dxa"/>
            </w:tcMar>
            <w:vAlign w:val="center"/>
            <w:hideMark/>
          </w:tcPr>
          <w:p w14:paraId="2254515E" w14:textId="7BA23E42" w:rsidR="00A2351B" w:rsidRPr="00D0231F" w:rsidDel="007C5CC2" w:rsidRDefault="00FB1F58" w:rsidP="00D0231F">
            <w:pPr>
              <w:adjustRightInd w:val="0"/>
              <w:snapToGrid w:val="0"/>
              <w:ind w:firstLine="420"/>
              <w:rPr>
                <w:del w:id="1046" w:author="Dou" w:date="2023-04-18T09:13:00Z"/>
                <w:sz w:val="22"/>
                <w:szCs w:val="22"/>
                <w:lang w:val="en-US"/>
              </w:rPr>
            </w:pPr>
            <w:del w:id="1047" w:author="Dou" w:date="2023-04-18T09:13:00Z">
              <w:r w:rsidDel="007C5CC2">
                <w:rPr>
                  <w:b/>
                  <w:bCs/>
                  <w:sz w:val="22"/>
                  <w:szCs w:val="22"/>
                  <w:lang w:val="en-US"/>
                </w:rPr>
                <w:delText>Value</w:delText>
              </w:r>
            </w:del>
          </w:p>
        </w:tc>
      </w:tr>
      <w:tr w:rsidR="00A2351B" w:rsidRPr="00D0231F" w:rsidDel="007C5CC2" w14:paraId="0B480741" w14:textId="36C8E589" w:rsidTr="00D0231F">
        <w:trPr>
          <w:trHeight w:val="270"/>
          <w:jc w:val="center"/>
          <w:del w:id="1048" w:author="Dou" w:date="2023-04-18T09:13:00Z"/>
        </w:trPr>
        <w:tc>
          <w:tcPr>
            <w:tcW w:w="3676" w:type="dxa"/>
            <w:tcBorders>
              <w:top w:val="single" w:sz="8" w:space="0" w:color="auto"/>
              <w:left w:val="single" w:sz="8" w:space="0" w:color="auto"/>
              <w:bottom w:val="single" w:sz="8" w:space="0" w:color="auto"/>
              <w:right w:val="single" w:sz="8" w:space="0" w:color="auto"/>
            </w:tcBorders>
            <w:shd w:val="clear" w:color="auto" w:fill="auto"/>
            <w:tcMar>
              <w:top w:w="72" w:type="dxa"/>
              <w:left w:w="57" w:type="dxa"/>
              <w:bottom w:w="72" w:type="dxa"/>
              <w:right w:w="57" w:type="dxa"/>
            </w:tcMar>
            <w:vAlign w:val="center"/>
            <w:hideMark/>
          </w:tcPr>
          <w:p w14:paraId="136B2AA2" w14:textId="529FECA0" w:rsidR="00A2351B" w:rsidRPr="00D0231F" w:rsidDel="007C5CC2" w:rsidRDefault="00D0231F" w:rsidP="00387F65">
            <w:pPr>
              <w:adjustRightInd w:val="0"/>
              <w:snapToGrid w:val="0"/>
              <w:ind w:firstLine="420"/>
              <w:jc w:val="both"/>
              <w:rPr>
                <w:del w:id="1049" w:author="Dou" w:date="2023-04-18T09:13:00Z"/>
                <w:sz w:val="22"/>
                <w:szCs w:val="22"/>
                <w:lang w:val="en-US"/>
              </w:rPr>
            </w:pPr>
            <w:del w:id="1050" w:author="Dou" w:date="2023-04-18T09:13:00Z">
              <w:r w:rsidDel="007C5CC2">
                <w:rPr>
                  <w:bCs/>
                  <w:sz w:val="22"/>
                  <w:szCs w:val="22"/>
                  <w:lang w:val="en-US"/>
                </w:rPr>
                <w:delText>B</w:delText>
              </w:r>
              <w:r w:rsidR="00A2351B" w:rsidRPr="00D0231F" w:rsidDel="007C5CC2">
                <w:rPr>
                  <w:bCs/>
                  <w:sz w:val="22"/>
                  <w:szCs w:val="22"/>
                  <w:lang w:val="en-US"/>
                </w:rPr>
                <w:delText>roadband Z</w:delText>
              </w:r>
              <w:r w:rsidR="00A2351B" w:rsidRPr="00D0231F" w:rsidDel="007C5CC2">
                <w:rPr>
                  <w:bCs/>
                  <w:sz w:val="22"/>
                  <w:szCs w:val="22"/>
                  <w:vertAlign w:val="subscript"/>
                  <w:lang w:val="en-US"/>
                </w:rPr>
                <w:delText>L</w:delText>
              </w:r>
            </w:del>
          </w:p>
        </w:tc>
        <w:tc>
          <w:tcPr>
            <w:tcW w:w="2126" w:type="dxa"/>
            <w:tcBorders>
              <w:top w:val="single" w:sz="8" w:space="0" w:color="auto"/>
              <w:left w:val="single" w:sz="8" w:space="0" w:color="auto"/>
              <w:bottom w:val="single" w:sz="8" w:space="0" w:color="auto"/>
              <w:right w:val="single" w:sz="8" w:space="0" w:color="auto"/>
            </w:tcBorders>
            <w:shd w:val="clear" w:color="auto" w:fill="auto"/>
            <w:tcMar>
              <w:top w:w="72" w:type="dxa"/>
              <w:left w:w="57" w:type="dxa"/>
              <w:bottom w:w="72" w:type="dxa"/>
              <w:right w:w="57" w:type="dxa"/>
            </w:tcMar>
            <w:vAlign w:val="center"/>
            <w:hideMark/>
          </w:tcPr>
          <w:p w14:paraId="114F4027" w14:textId="5CFFE774" w:rsidR="00A2351B" w:rsidRPr="00D0231F" w:rsidDel="007C5CC2" w:rsidRDefault="00A2351B" w:rsidP="00D0231F">
            <w:pPr>
              <w:adjustRightInd w:val="0"/>
              <w:snapToGrid w:val="0"/>
              <w:ind w:firstLine="420"/>
              <w:rPr>
                <w:del w:id="1051" w:author="Dou" w:date="2023-04-18T09:13:00Z"/>
                <w:color w:val="FF0000"/>
                <w:sz w:val="22"/>
                <w:szCs w:val="22"/>
                <w:lang w:val="en-US"/>
              </w:rPr>
            </w:pPr>
            <w:del w:id="1052" w:author="Dou" w:date="2023-04-18T09:13:00Z">
              <w:r w:rsidRPr="00D0231F" w:rsidDel="007C5CC2">
                <w:rPr>
                  <w:color w:val="FF0000"/>
                  <w:sz w:val="22"/>
                  <w:szCs w:val="22"/>
                  <w:lang w:val="en-US"/>
                </w:rPr>
                <w:delText>|Z</w:delText>
              </w:r>
              <w:r w:rsidRPr="00D0231F" w:rsidDel="007C5CC2">
                <w:rPr>
                  <w:color w:val="FF0000"/>
                  <w:sz w:val="22"/>
                  <w:szCs w:val="22"/>
                  <w:vertAlign w:val="subscript"/>
                  <w:lang w:val="en-US"/>
                </w:rPr>
                <w:delText>L</w:delText>
              </w:r>
              <w:r w:rsidRPr="00D0231F" w:rsidDel="007C5CC2">
                <w:rPr>
                  <w:color w:val="FF0000"/>
                  <w:sz w:val="22"/>
                  <w:szCs w:val="22"/>
                  <w:lang w:val="en-US"/>
                </w:rPr>
                <w:delText>/n|</w:delText>
              </w:r>
              <w:r w:rsidRPr="00D0231F" w:rsidDel="007C5CC2">
                <w:rPr>
                  <w:color w:val="FF0000"/>
                  <w:sz w:val="22"/>
                  <w:szCs w:val="22"/>
                  <w:vertAlign w:val="subscript"/>
                  <w:lang w:val="en-US"/>
                </w:rPr>
                <w:delText>eff</w:delText>
              </w:r>
              <w:r w:rsidRPr="00D0231F" w:rsidDel="007C5CC2">
                <w:rPr>
                  <w:color w:val="FF0000"/>
                  <w:sz w:val="22"/>
                  <w:szCs w:val="22"/>
                  <w:lang w:val="en-US"/>
                </w:rPr>
                <w:delText>,</w:delText>
              </w:r>
            </w:del>
          </w:p>
        </w:tc>
        <w:tc>
          <w:tcPr>
            <w:tcW w:w="1985"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285CCD98" w14:textId="51C2BC91" w:rsidR="00A2351B" w:rsidRPr="00D0231F" w:rsidDel="007C5CC2" w:rsidRDefault="00A2351B" w:rsidP="00D0231F">
            <w:pPr>
              <w:adjustRightInd w:val="0"/>
              <w:snapToGrid w:val="0"/>
              <w:ind w:firstLine="420"/>
              <w:rPr>
                <w:del w:id="1053" w:author="Dou" w:date="2023-04-18T09:13:00Z"/>
                <w:bCs/>
                <w:sz w:val="22"/>
                <w:szCs w:val="22"/>
                <w:lang w:val="en-US"/>
              </w:rPr>
            </w:pPr>
            <w:del w:id="1054" w:author="Dou" w:date="2023-04-18T09:13:00Z">
              <w:r w:rsidRPr="00D0231F" w:rsidDel="007C5CC2">
                <w:rPr>
                  <w:bCs/>
                  <w:sz w:val="22"/>
                  <w:szCs w:val="22"/>
                  <w:lang w:val="en-US"/>
                </w:rPr>
                <w:delText>55.75</w:delText>
              </w:r>
              <w:r w:rsidR="00D0231F" w:rsidDel="007C5CC2">
                <w:rPr>
                  <w:bCs/>
                  <w:sz w:val="22"/>
                  <w:szCs w:val="22"/>
                  <w:lang w:val="en-US"/>
                </w:rPr>
                <w:delText xml:space="preserve"> </w:delText>
              </w:r>
              <w:r w:rsidRPr="00D0231F" w:rsidDel="007C5CC2">
                <w:rPr>
                  <w:bCs/>
                  <w:sz w:val="22"/>
                  <w:szCs w:val="22"/>
                  <w:lang w:val="en-US"/>
                </w:rPr>
                <w:delText>mΩ</w:delText>
              </w:r>
            </w:del>
          </w:p>
        </w:tc>
      </w:tr>
      <w:tr w:rsidR="00A2351B" w:rsidRPr="00D0231F" w:rsidDel="007C5CC2" w14:paraId="0A5A7454" w14:textId="72A46B87" w:rsidTr="00D0231F">
        <w:trPr>
          <w:trHeight w:val="250"/>
          <w:jc w:val="center"/>
          <w:del w:id="1055" w:author="Dou" w:date="2023-04-18T09:13:00Z"/>
        </w:trPr>
        <w:tc>
          <w:tcPr>
            <w:tcW w:w="3676" w:type="dxa"/>
            <w:tcBorders>
              <w:top w:val="single" w:sz="8" w:space="0" w:color="auto"/>
              <w:left w:val="single" w:sz="8" w:space="0" w:color="auto"/>
              <w:bottom w:val="single" w:sz="8" w:space="0" w:color="auto"/>
              <w:right w:val="single" w:sz="8" w:space="0" w:color="auto"/>
            </w:tcBorders>
            <w:shd w:val="clear" w:color="auto" w:fill="auto"/>
            <w:tcMar>
              <w:top w:w="72" w:type="dxa"/>
              <w:left w:w="57" w:type="dxa"/>
              <w:bottom w:w="72" w:type="dxa"/>
              <w:right w:w="57" w:type="dxa"/>
            </w:tcMar>
            <w:vAlign w:val="center"/>
            <w:hideMark/>
          </w:tcPr>
          <w:p w14:paraId="654B0394" w14:textId="1B411430" w:rsidR="00A2351B" w:rsidRPr="00D0231F" w:rsidDel="007C5CC2" w:rsidRDefault="00D0231F" w:rsidP="00387F65">
            <w:pPr>
              <w:adjustRightInd w:val="0"/>
              <w:snapToGrid w:val="0"/>
              <w:ind w:firstLine="420"/>
              <w:jc w:val="both"/>
              <w:rPr>
                <w:del w:id="1056" w:author="Dou" w:date="2023-04-18T09:13:00Z"/>
                <w:sz w:val="22"/>
                <w:szCs w:val="22"/>
                <w:lang w:val="en-US"/>
              </w:rPr>
            </w:pPr>
            <w:del w:id="1057" w:author="Dou" w:date="2023-04-18T09:13:00Z">
              <w:r w:rsidDel="007C5CC2">
                <w:rPr>
                  <w:bCs/>
                  <w:sz w:val="22"/>
                  <w:szCs w:val="22"/>
                  <w:lang w:val="en-US"/>
                </w:rPr>
                <w:delText>B</w:delText>
              </w:r>
              <w:r w:rsidR="00A2351B" w:rsidRPr="00D0231F" w:rsidDel="007C5CC2">
                <w:rPr>
                  <w:bCs/>
                  <w:sz w:val="22"/>
                  <w:szCs w:val="22"/>
                  <w:lang w:val="en-US"/>
                </w:rPr>
                <w:delText>roadband Z</w:delText>
              </w:r>
              <w:r w:rsidR="00A2351B" w:rsidRPr="00D0231F" w:rsidDel="007C5CC2">
                <w:rPr>
                  <w:bCs/>
                  <w:sz w:val="22"/>
                  <w:szCs w:val="22"/>
                  <w:vertAlign w:val="subscript"/>
                  <w:lang w:val="en-US"/>
                </w:rPr>
                <w:delText>T</w:delText>
              </w:r>
            </w:del>
          </w:p>
        </w:tc>
        <w:tc>
          <w:tcPr>
            <w:tcW w:w="2126"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09D54319" w14:textId="509C1C4D" w:rsidR="00A2351B" w:rsidRPr="00D0231F" w:rsidDel="007C5CC2" w:rsidRDefault="00A2351B" w:rsidP="00D0231F">
            <w:pPr>
              <w:adjustRightInd w:val="0"/>
              <w:snapToGrid w:val="0"/>
              <w:ind w:firstLineChars="150" w:firstLine="330"/>
              <w:rPr>
                <w:del w:id="1058" w:author="Dou" w:date="2023-04-18T09:13:00Z"/>
                <w:color w:val="FF0000"/>
                <w:sz w:val="22"/>
                <w:szCs w:val="22"/>
                <w:lang w:val="en-US"/>
              </w:rPr>
            </w:pPr>
            <w:del w:id="1059" w:author="Dou" w:date="2023-04-18T09:13:00Z">
              <w:r w:rsidRPr="00D0231F" w:rsidDel="007C5CC2">
                <w:rPr>
                  <w:color w:val="FF0000"/>
                  <w:sz w:val="22"/>
                  <w:szCs w:val="22"/>
                  <w:lang w:val="en-US"/>
                </w:rPr>
                <w:delText>|Z</w:delText>
              </w:r>
              <w:r w:rsidRPr="00D0231F" w:rsidDel="007C5CC2">
                <w:rPr>
                  <w:rFonts w:ascii="宋体" w:eastAsia="宋体" w:hAnsi="宋体" w:cs="宋体" w:hint="eastAsia"/>
                  <w:color w:val="FF0000"/>
                  <w:sz w:val="22"/>
                  <w:szCs w:val="22"/>
                  <w:vertAlign w:val="subscript"/>
                  <w:lang w:val="en-US"/>
                </w:rPr>
                <w:delText>⊥</w:delText>
              </w:r>
              <w:r w:rsidRPr="00D0231F" w:rsidDel="007C5CC2">
                <w:rPr>
                  <w:color w:val="FF0000"/>
                  <w:sz w:val="22"/>
                  <w:szCs w:val="22"/>
                  <w:lang w:val="en-US"/>
                </w:rPr>
                <w:delText xml:space="preserve">| </w:delText>
              </w:r>
            </w:del>
          </w:p>
        </w:tc>
        <w:tc>
          <w:tcPr>
            <w:tcW w:w="1985"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557BD2FF" w14:textId="2A96B4D7" w:rsidR="00A2351B" w:rsidRPr="00D0231F" w:rsidDel="007C5CC2" w:rsidRDefault="00A2351B" w:rsidP="00D0231F">
            <w:pPr>
              <w:adjustRightInd w:val="0"/>
              <w:snapToGrid w:val="0"/>
              <w:ind w:firstLine="420"/>
              <w:rPr>
                <w:del w:id="1060" w:author="Dou" w:date="2023-04-18T09:13:00Z"/>
                <w:bCs/>
                <w:sz w:val="22"/>
                <w:szCs w:val="22"/>
                <w:lang w:val="en-US"/>
              </w:rPr>
            </w:pPr>
            <w:del w:id="1061" w:author="Dou" w:date="2023-04-18T09:13:00Z">
              <w:r w:rsidRPr="00D0231F" w:rsidDel="007C5CC2">
                <w:rPr>
                  <w:bCs/>
                  <w:sz w:val="22"/>
                  <w:szCs w:val="22"/>
                  <w:lang w:val="en-US"/>
                </w:rPr>
                <w:delText>33.85</w:delText>
              </w:r>
              <w:r w:rsidR="00D0231F" w:rsidDel="007C5CC2">
                <w:rPr>
                  <w:bCs/>
                  <w:sz w:val="22"/>
                  <w:szCs w:val="22"/>
                  <w:lang w:val="en-US"/>
                </w:rPr>
                <w:delText xml:space="preserve"> </w:delText>
              </w:r>
              <w:r w:rsidRPr="00D0231F" w:rsidDel="007C5CC2">
                <w:rPr>
                  <w:bCs/>
                  <w:sz w:val="22"/>
                  <w:szCs w:val="22"/>
                  <w:lang w:val="en-US"/>
                </w:rPr>
                <w:delText>MΩ/m</w:delText>
              </w:r>
            </w:del>
          </w:p>
        </w:tc>
      </w:tr>
      <w:tr w:rsidR="00A2351B" w:rsidRPr="00D0231F" w:rsidDel="007C5CC2" w14:paraId="5981809A" w14:textId="3190349B" w:rsidTr="00D0231F">
        <w:trPr>
          <w:trHeight w:val="357"/>
          <w:jc w:val="center"/>
          <w:del w:id="1062" w:author="Dou" w:date="2023-04-18T09:13:00Z"/>
        </w:trPr>
        <w:tc>
          <w:tcPr>
            <w:tcW w:w="3676" w:type="dxa"/>
            <w:tcBorders>
              <w:top w:val="single" w:sz="8" w:space="0" w:color="auto"/>
              <w:left w:val="single" w:sz="8" w:space="0" w:color="auto"/>
              <w:bottom w:val="single" w:sz="8" w:space="0" w:color="auto"/>
              <w:right w:val="single" w:sz="8" w:space="0" w:color="auto"/>
            </w:tcBorders>
            <w:shd w:val="clear" w:color="auto" w:fill="auto"/>
            <w:tcMar>
              <w:top w:w="72" w:type="dxa"/>
              <w:left w:w="57" w:type="dxa"/>
              <w:bottom w:w="72" w:type="dxa"/>
              <w:right w:w="57" w:type="dxa"/>
            </w:tcMar>
            <w:vAlign w:val="center"/>
            <w:hideMark/>
          </w:tcPr>
          <w:p w14:paraId="4B2D7F60" w14:textId="203E70DF" w:rsidR="00A2351B" w:rsidRPr="00D0231F" w:rsidDel="007C5CC2" w:rsidRDefault="00556D31" w:rsidP="00387F65">
            <w:pPr>
              <w:adjustRightInd w:val="0"/>
              <w:snapToGrid w:val="0"/>
              <w:ind w:firstLine="420"/>
              <w:jc w:val="both"/>
              <w:rPr>
                <w:del w:id="1063" w:author="Dou" w:date="2023-04-18T09:13:00Z"/>
                <w:sz w:val="22"/>
                <w:szCs w:val="22"/>
                <w:lang w:val="en-US"/>
              </w:rPr>
            </w:pPr>
            <w:del w:id="1064" w:author="Dou" w:date="2023-04-18T09:13:00Z">
              <w:r w:rsidDel="007C5CC2">
                <w:rPr>
                  <w:bCs/>
                  <w:sz w:val="22"/>
                  <w:szCs w:val="22"/>
                  <w:lang w:val="en-US"/>
                </w:rPr>
                <w:delText>N</w:delText>
              </w:r>
              <w:r w:rsidR="00A2351B" w:rsidRPr="00D0231F" w:rsidDel="007C5CC2">
                <w:rPr>
                  <w:bCs/>
                  <w:sz w:val="22"/>
                  <w:szCs w:val="22"/>
                  <w:lang w:val="en-US"/>
                </w:rPr>
                <w:delText>arrowband Z</w:delText>
              </w:r>
              <w:r w:rsidR="00A2351B" w:rsidRPr="00D0231F" w:rsidDel="007C5CC2">
                <w:rPr>
                  <w:bCs/>
                  <w:sz w:val="22"/>
                  <w:szCs w:val="22"/>
                  <w:vertAlign w:val="subscript"/>
                  <w:lang w:val="en-US"/>
                </w:rPr>
                <w:delText>L</w:delText>
              </w:r>
            </w:del>
          </w:p>
        </w:tc>
        <w:tc>
          <w:tcPr>
            <w:tcW w:w="2126"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2B7C5CF1" w14:textId="0202BD97" w:rsidR="00A2351B" w:rsidRPr="00D0231F" w:rsidDel="007C5CC2" w:rsidRDefault="00A2351B" w:rsidP="00D0231F">
            <w:pPr>
              <w:adjustRightInd w:val="0"/>
              <w:snapToGrid w:val="0"/>
              <w:ind w:firstLine="281"/>
              <w:rPr>
                <w:del w:id="1065" w:author="Dou" w:date="2023-04-18T09:13:00Z"/>
                <w:color w:val="FF0000"/>
                <w:sz w:val="22"/>
                <w:szCs w:val="22"/>
                <w:lang w:val="en-US"/>
              </w:rPr>
            </w:pPr>
            <w:del w:id="1066" w:author="Dou" w:date="2023-04-18T09:13:00Z">
              <w:r w:rsidRPr="00D0231F" w:rsidDel="007C5CC2">
                <w:rPr>
                  <w:color w:val="FF0000"/>
                  <w:position w:val="-24"/>
                  <w:sz w:val="22"/>
                  <w:szCs w:val="22"/>
                </w:rPr>
                <w:object w:dxaOrig="1960" w:dyaOrig="639" w14:anchorId="6A78BA8C">
                  <v:shape id="_x0000_i1028" type="#_x0000_t75" style="width:60.75pt;height:20pt" o:ole="">
                    <v:imagedata r:id="rId24" o:title=""/>
                  </v:shape>
                  <o:OLEObject Type="Embed" ProgID="Equation.3" ShapeID="_x0000_i1028" DrawAspect="Content" ObjectID="_1743512045" r:id="rId25"/>
                </w:object>
              </w:r>
            </w:del>
          </w:p>
        </w:tc>
        <w:tc>
          <w:tcPr>
            <w:tcW w:w="1985"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5D0665F0" w14:textId="0E2EB987" w:rsidR="00A2351B" w:rsidRPr="00D0231F" w:rsidDel="007C5CC2" w:rsidRDefault="00A2351B" w:rsidP="00D0231F">
            <w:pPr>
              <w:adjustRightInd w:val="0"/>
              <w:snapToGrid w:val="0"/>
              <w:ind w:firstLine="420"/>
              <w:rPr>
                <w:del w:id="1067" w:author="Dou" w:date="2023-04-18T09:13:00Z"/>
                <w:bCs/>
                <w:sz w:val="22"/>
                <w:szCs w:val="22"/>
                <w:lang w:val="en-US"/>
              </w:rPr>
            </w:pPr>
            <w:del w:id="1068" w:author="Dou" w:date="2023-04-18T09:13:00Z">
              <w:r w:rsidRPr="00D0231F" w:rsidDel="007C5CC2">
                <w:rPr>
                  <w:bCs/>
                  <w:sz w:val="22"/>
                  <w:szCs w:val="22"/>
                  <w:lang w:val="en-US"/>
                </w:rPr>
                <w:delText>239.62</w:delText>
              </w:r>
              <w:r w:rsidR="00D0231F" w:rsidDel="007C5CC2">
                <w:rPr>
                  <w:bCs/>
                  <w:sz w:val="22"/>
                  <w:szCs w:val="22"/>
                  <w:lang w:val="en-US"/>
                </w:rPr>
                <w:delText xml:space="preserve"> </w:delText>
              </w:r>
              <w:r w:rsidR="00D0231F" w:rsidRPr="00D0231F" w:rsidDel="007C5CC2">
                <w:rPr>
                  <w:bCs/>
                  <w:color w:val="FF0000"/>
                  <w:sz w:val="22"/>
                  <w:szCs w:val="22"/>
                  <w:lang w:val="en-US"/>
                </w:rPr>
                <w:delText>(unit?)</w:delText>
              </w:r>
            </w:del>
          </w:p>
        </w:tc>
      </w:tr>
      <w:tr w:rsidR="00A2351B" w:rsidRPr="00D0231F" w:rsidDel="007C5CC2" w14:paraId="3CD04B67" w14:textId="5A4C9085" w:rsidTr="00387F65">
        <w:trPr>
          <w:trHeight w:val="365"/>
          <w:jc w:val="center"/>
          <w:del w:id="1069" w:author="Dou" w:date="2023-04-18T09:13:00Z"/>
        </w:trPr>
        <w:tc>
          <w:tcPr>
            <w:tcW w:w="3676" w:type="dxa"/>
            <w:tcBorders>
              <w:top w:val="single" w:sz="8" w:space="0" w:color="auto"/>
              <w:left w:val="single" w:sz="8" w:space="0" w:color="auto"/>
              <w:bottom w:val="single" w:sz="8" w:space="0" w:color="auto"/>
              <w:right w:val="single" w:sz="8" w:space="0" w:color="auto"/>
            </w:tcBorders>
            <w:shd w:val="clear" w:color="auto" w:fill="auto"/>
            <w:tcMar>
              <w:top w:w="72" w:type="dxa"/>
              <w:left w:w="57" w:type="dxa"/>
              <w:bottom w:w="72" w:type="dxa"/>
              <w:right w:w="57" w:type="dxa"/>
            </w:tcMar>
            <w:vAlign w:val="center"/>
            <w:hideMark/>
          </w:tcPr>
          <w:p w14:paraId="582F7AAC" w14:textId="27ABA16A" w:rsidR="00A2351B" w:rsidRPr="00D0231F" w:rsidDel="007C5CC2" w:rsidRDefault="00556D31" w:rsidP="00387F65">
            <w:pPr>
              <w:adjustRightInd w:val="0"/>
              <w:snapToGrid w:val="0"/>
              <w:ind w:firstLine="420"/>
              <w:jc w:val="both"/>
              <w:rPr>
                <w:del w:id="1070" w:author="Dou" w:date="2023-04-18T09:13:00Z"/>
                <w:sz w:val="22"/>
                <w:szCs w:val="22"/>
                <w:lang w:val="en-US"/>
              </w:rPr>
            </w:pPr>
            <w:del w:id="1071" w:author="Dou" w:date="2023-04-18T09:13:00Z">
              <w:r w:rsidDel="007C5CC2">
                <w:rPr>
                  <w:bCs/>
                  <w:sz w:val="22"/>
                  <w:szCs w:val="22"/>
                  <w:lang w:val="en-US"/>
                </w:rPr>
                <w:delText>N</w:delText>
              </w:r>
              <w:r w:rsidR="00A2351B" w:rsidRPr="00D0231F" w:rsidDel="007C5CC2">
                <w:rPr>
                  <w:bCs/>
                  <w:sz w:val="22"/>
                  <w:szCs w:val="22"/>
                  <w:lang w:val="en-US"/>
                </w:rPr>
                <w:delText>arrowband Z</w:delText>
              </w:r>
              <w:r w:rsidR="00A2351B" w:rsidRPr="00D0231F" w:rsidDel="007C5CC2">
                <w:rPr>
                  <w:bCs/>
                  <w:sz w:val="22"/>
                  <w:szCs w:val="22"/>
                  <w:vertAlign w:val="subscript"/>
                  <w:lang w:val="en-US"/>
                </w:rPr>
                <w:delText>T</w:delText>
              </w:r>
            </w:del>
          </w:p>
        </w:tc>
        <w:tc>
          <w:tcPr>
            <w:tcW w:w="2126"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3081F373" w14:textId="72523AFC" w:rsidR="00A2351B" w:rsidRPr="00D0231F" w:rsidDel="007C5CC2" w:rsidRDefault="00A2351B" w:rsidP="00387F65">
            <w:pPr>
              <w:adjustRightInd w:val="0"/>
              <w:snapToGrid w:val="0"/>
              <w:ind w:firstLine="420"/>
              <w:jc w:val="both"/>
              <w:rPr>
                <w:del w:id="1072" w:author="Dou" w:date="2023-04-18T09:13:00Z"/>
                <w:color w:val="FF0000"/>
                <w:sz w:val="22"/>
                <w:szCs w:val="22"/>
                <w:lang w:val="en-US"/>
              </w:rPr>
            </w:pPr>
            <w:del w:id="1073" w:author="Dou" w:date="2023-04-18T09:13:00Z">
              <w:r w:rsidRPr="00D0231F" w:rsidDel="007C5CC2">
                <w:rPr>
                  <w:color w:val="FF0000"/>
                  <w:position w:val="-26"/>
                  <w:sz w:val="22"/>
                  <w:szCs w:val="22"/>
                </w:rPr>
                <w:object w:dxaOrig="1560" w:dyaOrig="660" w14:anchorId="34997AC8">
                  <v:shape id="_x0000_i1029" type="#_x0000_t75" style="width:49.95pt;height:21.25pt" o:ole="">
                    <v:imagedata r:id="rId26" o:title=""/>
                  </v:shape>
                  <o:OLEObject Type="Embed" ProgID="Equation.3" ShapeID="_x0000_i1029" DrawAspect="Content" ObjectID="_1743512046" r:id="rId27"/>
                </w:object>
              </w:r>
            </w:del>
          </w:p>
        </w:tc>
        <w:tc>
          <w:tcPr>
            <w:tcW w:w="1985"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046549E3" w14:textId="071F6404" w:rsidR="00A2351B" w:rsidRPr="00D0231F" w:rsidDel="007C5CC2" w:rsidRDefault="00A2351B" w:rsidP="00387F65">
            <w:pPr>
              <w:adjustRightInd w:val="0"/>
              <w:snapToGrid w:val="0"/>
              <w:ind w:firstLine="420"/>
              <w:jc w:val="both"/>
              <w:rPr>
                <w:del w:id="1074" w:author="Dou" w:date="2023-04-18T09:13:00Z"/>
                <w:bCs/>
                <w:sz w:val="22"/>
                <w:szCs w:val="22"/>
                <w:lang w:val="en-US"/>
              </w:rPr>
            </w:pPr>
            <w:del w:id="1075" w:author="Dou" w:date="2023-04-18T09:13:00Z">
              <w:r w:rsidRPr="00D0231F" w:rsidDel="007C5CC2">
                <w:rPr>
                  <w:bCs/>
                  <w:sz w:val="22"/>
                  <w:szCs w:val="22"/>
                  <w:lang w:val="en-US"/>
                </w:rPr>
                <w:delText>2.36</w:delText>
              </w:r>
              <w:r w:rsidR="00D0231F" w:rsidDel="007C5CC2">
                <w:rPr>
                  <w:bCs/>
                  <w:sz w:val="22"/>
                  <w:szCs w:val="22"/>
                  <w:lang w:val="en-US"/>
                </w:rPr>
                <w:delText xml:space="preserve"> </w:delText>
              </w:r>
              <w:r w:rsidR="00D0231F" w:rsidRPr="00D0231F" w:rsidDel="007C5CC2">
                <w:rPr>
                  <w:bCs/>
                  <w:color w:val="FF0000"/>
                  <w:sz w:val="22"/>
                  <w:szCs w:val="22"/>
                  <w:lang w:val="en-US"/>
                </w:rPr>
                <w:delText>(unit?)</w:delText>
              </w:r>
            </w:del>
          </w:p>
        </w:tc>
      </w:tr>
    </w:tbl>
    <w:p w14:paraId="1DE98244" w14:textId="0D590EB9" w:rsidR="00A2351B" w:rsidRPr="00991474" w:rsidRDefault="00A2351B" w:rsidP="00556D31">
      <w:pPr>
        <w:pStyle w:val="Tablecaptions"/>
      </w:pPr>
      <w:r w:rsidRPr="00991474">
        <w:rPr>
          <w:b/>
        </w:rPr>
        <w:t>Table 6.2.2.</w:t>
      </w:r>
      <w:del w:id="1076" w:author="Dou" w:date="2023-04-18T09:14:00Z">
        <w:r w:rsidRPr="00991474" w:rsidDel="007C5CC2">
          <w:rPr>
            <w:b/>
          </w:rPr>
          <w:delText>3</w:delText>
        </w:r>
      </w:del>
      <w:ins w:id="1077" w:author="Dou" w:date="2023-04-18T09:14:00Z">
        <w:r w:rsidR="007C5CC2">
          <w:rPr>
            <w:b/>
          </w:rPr>
          <w:t>6</w:t>
        </w:r>
      </w:ins>
      <w:r w:rsidRPr="00991474">
        <w:rPr>
          <w:b/>
        </w:rPr>
        <w:t>:</w:t>
      </w:r>
      <w:r w:rsidRPr="00991474">
        <w:t xml:space="preserve"> </w:t>
      </w:r>
      <w:r w:rsidR="00556D31">
        <w:t>I</w:t>
      </w:r>
      <w:r w:rsidRPr="00991474">
        <w:t xml:space="preserve">mpedance </w:t>
      </w:r>
      <w:r w:rsidR="00556D31">
        <w:t>budget</w:t>
      </w:r>
      <w:r w:rsidRPr="00991474">
        <w:t xml:space="preserve"> </w:t>
      </w:r>
      <w:r w:rsidR="00556D31">
        <w:t>of</w:t>
      </w:r>
      <w:r w:rsidRPr="00991474">
        <w:t xml:space="preserve"> different components in </w:t>
      </w:r>
      <w:r w:rsidR="00556D31">
        <w:t>the D</w:t>
      </w:r>
      <w:r w:rsidRPr="00991474">
        <w:t xml:space="preserve">amping </w:t>
      </w:r>
      <w:r w:rsidR="00556D31">
        <w:t>R</w:t>
      </w:r>
      <w:r w:rsidRPr="00991474">
        <w:t>ing</w:t>
      </w:r>
    </w:p>
    <w:tbl>
      <w:tblPr>
        <w:tblW w:w="60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2400"/>
        <w:gridCol w:w="1843"/>
        <w:gridCol w:w="1843"/>
      </w:tblGrid>
      <w:tr w:rsidR="00A2351B" w:rsidRPr="00556D31" w14:paraId="48CBCD10" w14:textId="77777777" w:rsidTr="00387F65">
        <w:trPr>
          <w:trHeight w:val="262"/>
          <w:jc w:val="center"/>
        </w:trPr>
        <w:tc>
          <w:tcPr>
            <w:tcW w:w="2400" w:type="dxa"/>
            <w:shd w:val="clear" w:color="auto" w:fill="auto"/>
            <w:tcMar>
              <w:top w:w="72" w:type="dxa"/>
              <w:left w:w="144" w:type="dxa"/>
              <w:bottom w:w="72" w:type="dxa"/>
              <w:right w:w="144" w:type="dxa"/>
            </w:tcMar>
            <w:hideMark/>
          </w:tcPr>
          <w:p w14:paraId="223727FF" w14:textId="77777777" w:rsidR="00A2351B" w:rsidRPr="00FB1F58" w:rsidRDefault="00A2351B" w:rsidP="00387F65">
            <w:pPr>
              <w:ind w:firstLineChars="113" w:firstLine="250"/>
              <w:rPr>
                <w:b/>
                <w:bCs/>
                <w:sz w:val="22"/>
                <w:szCs w:val="22"/>
              </w:rPr>
            </w:pPr>
            <w:r w:rsidRPr="00FB1F58">
              <w:rPr>
                <w:b/>
                <w:bCs/>
                <w:sz w:val="22"/>
                <w:szCs w:val="22"/>
              </w:rPr>
              <w:t>Components</w:t>
            </w:r>
          </w:p>
        </w:tc>
        <w:tc>
          <w:tcPr>
            <w:tcW w:w="1843" w:type="dxa"/>
            <w:shd w:val="clear" w:color="auto" w:fill="auto"/>
            <w:tcMar>
              <w:top w:w="72" w:type="dxa"/>
              <w:left w:w="144" w:type="dxa"/>
              <w:bottom w:w="72" w:type="dxa"/>
              <w:right w:w="144" w:type="dxa"/>
            </w:tcMar>
            <w:hideMark/>
          </w:tcPr>
          <w:p w14:paraId="39062B71" w14:textId="745AE4C7" w:rsidR="00A2351B" w:rsidRPr="00FB1F58" w:rsidRDefault="00A2351B" w:rsidP="00387F65">
            <w:pPr>
              <w:jc w:val="center"/>
              <w:rPr>
                <w:b/>
                <w:bCs/>
                <w:sz w:val="22"/>
                <w:szCs w:val="22"/>
              </w:rPr>
            </w:pPr>
            <w:r w:rsidRPr="00FB1F58">
              <w:rPr>
                <w:b/>
                <w:bCs/>
                <w:sz w:val="22"/>
                <w:szCs w:val="22"/>
              </w:rPr>
              <w:t>Z</w:t>
            </w:r>
            <w:r w:rsidRPr="00FB1F58">
              <w:rPr>
                <w:b/>
                <w:bCs/>
                <w:sz w:val="22"/>
                <w:szCs w:val="22"/>
                <w:vertAlign w:val="subscript"/>
              </w:rPr>
              <w:t>||</w:t>
            </w:r>
            <w:r w:rsidRPr="00FB1F58">
              <w:rPr>
                <w:b/>
                <w:bCs/>
                <w:sz w:val="22"/>
                <w:szCs w:val="22"/>
              </w:rPr>
              <w:t>/n</w:t>
            </w:r>
            <w:r w:rsidR="00FB1F58">
              <w:rPr>
                <w:b/>
                <w:bCs/>
                <w:sz w:val="22"/>
                <w:szCs w:val="22"/>
              </w:rPr>
              <w:t xml:space="preserve"> </w:t>
            </w:r>
            <w:r w:rsidR="00FB1F58" w:rsidRPr="00FB1F58">
              <w:rPr>
                <w:sz w:val="22"/>
                <w:szCs w:val="22"/>
              </w:rPr>
              <w:t>(</w:t>
            </w:r>
            <w:proofErr w:type="spellStart"/>
            <w:r w:rsidRPr="00FB1F58">
              <w:rPr>
                <w:sz w:val="22"/>
                <w:szCs w:val="22"/>
              </w:rPr>
              <w:t>mΩ</w:t>
            </w:r>
            <w:proofErr w:type="spellEnd"/>
            <w:r w:rsidR="00FB1F58">
              <w:rPr>
                <w:sz w:val="22"/>
                <w:szCs w:val="22"/>
              </w:rPr>
              <w:t>)</w:t>
            </w:r>
          </w:p>
        </w:tc>
        <w:tc>
          <w:tcPr>
            <w:tcW w:w="1843" w:type="dxa"/>
            <w:shd w:val="clear" w:color="auto" w:fill="auto"/>
            <w:tcMar>
              <w:top w:w="72" w:type="dxa"/>
              <w:left w:w="57" w:type="dxa"/>
              <w:bottom w:w="72" w:type="dxa"/>
              <w:right w:w="57" w:type="dxa"/>
            </w:tcMar>
            <w:hideMark/>
          </w:tcPr>
          <w:p w14:paraId="3CBD64AB" w14:textId="6596D2F3" w:rsidR="00A2351B" w:rsidRPr="00FB1F58" w:rsidRDefault="00A2351B" w:rsidP="00387F65">
            <w:pPr>
              <w:jc w:val="center"/>
              <w:rPr>
                <w:b/>
                <w:bCs/>
                <w:sz w:val="22"/>
                <w:szCs w:val="22"/>
              </w:rPr>
            </w:pPr>
            <w:r w:rsidRPr="00FB1F58">
              <w:rPr>
                <w:b/>
                <w:bCs/>
                <w:sz w:val="22"/>
                <w:szCs w:val="22"/>
              </w:rPr>
              <w:t>|Z</w:t>
            </w:r>
            <w:r w:rsidRPr="00FB1F58">
              <w:rPr>
                <w:rFonts w:ascii="宋体" w:eastAsia="宋体" w:hAnsi="宋体" w:cs="宋体" w:hint="eastAsia"/>
                <w:b/>
                <w:bCs/>
                <w:sz w:val="22"/>
                <w:szCs w:val="22"/>
                <w:vertAlign w:val="subscript"/>
              </w:rPr>
              <w:t>⊥</w:t>
            </w:r>
            <w:r w:rsidRPr="00FB1F58">
              <w:rPr>
                <w:b/>
                <w:bCs/>
                <w:sz w:val="22"/>
                <w:szCs w:val="22"/>
              </w:rPr>
              <w:t xml:space="preserve">| </w:t>
            </w:r>
            <w:r w:rsidR="00FB1F58" w:rsidRPr="00FB1F58">
              <w:rPr>
                <w:sz w:val="22"/>
                <w:szCs w:val="22"/>
              </w:rPr>
              <w:t>(</w:t>
            </w:r>
            <w:r w:rsidRPr="00FB1F58">
              <w:rPr>
                <w:sz w:val="22"/>
                <w:szCs w:val="22"/>
              </w:rPr>
              <w:t>MΩ/m</w:t>
            </w:r>
            <w:r w:rsidR="00FB1F58" w:rsidRPr="00FB1F58">
              <w:rPr>
                <w:sz w:val="22"/>
                <w:szCs w:val="22"/>
              </w:rPr>
              <w:t>)</w:t>
            </w:r>
          </w:p>
        </w:tc>
      </w:tr>
      <w:tr w:rsidR="00A2351B" w:rsidRPr="00556D31" w14:paraId="08CB561C" w14:textId="77777777" w:rsidTr="00387F65">
        <w:trPr>
          <w:trHeight w:val="231"/>
          <w:jc w:val="center"/>
        </w:trPr>
        <w:tc>
          <w:tcPr>
            <w:tcW w:w="2400" w:type="dxa"/>
            <w:shd w:val="clear" w:color="auto" w:fill="auto"/>
            <w:tcMar>
              <w:top w:w="72" w:type="dxa"/>
              <w:left w:w="144" w:type="dxa"/>
              <w:bottom w:w="72" w:type="dxa"/>
              <w:right w:w="144" w:type="dxa"/>
            </w:tcMar>
            <w:vAlign w:val="center"/>
            <w:hideMark/>
          </w:tcPr>
          <w:p w14:paraId="4D86A997" w14:textId="77777777" w:rsidR="00A2351B" w:rsidRPr="00556D31" w:rsidRDefault="00A2351B" w:rsidP="00387F65">
            <w:pPr>
              <w:ind w:firstLineChars="113" w:firstLine="249"/>
              <w:rPr>
                <w:sz w:val="22"/>
                <w:szCs w:val="22"/>
              </w:rPr>
            </w:pPr>
            <w:r w:rsidRPr="00556D31">
              <w:rPr>
                <w:sz w:val="22"/>
                <w:szCs w:val="22"/>
              </w:rPr>
              <w:t>Resistive wall</w:t>
            </w:r>
          </w:p>
        </w:tc>
        <w:tc>
          <w:tcPr>
            <w:tcW w:w="1843" w:type="dxa"/>
            <w:shd w:val="clear" w:color="auto" w:fill="auto"/>
            <w:tcMar>
              <w:top w:w="15" w:type="dxa"/>
              <w:left w:w="15" w:type="dxa"/>
              <w:bottom w:w="0" w:type="dxa"/>
              <w:right w:w="15" w:type="dxa"/>
            </w:tcMar>
            <w:vAlign w:val="center"/>
            <w:hideMark/>
          </w:tcPr>
          <w:p w14:paraId="4224EA56" w14:textId="77777777" w:rsidR="00A2351B" w:rsidRPr="00556D31" w:rsidRDefault="00A2351B" w:rsidP="00387F65">
            <w:pPr>
              <w:jc w:val="center"/>
              <w:rPr>
                <w:sz w:val="22"/>
                <w:szCs w:val="22"/>
              </w:rPr>
            </w:pPr>
            <w:r w:rsidRPr="00556D31">
              <w:rPr>
                <w:sz w:val="22"/>
                <w:szCs w:val="22"/>
              </w:rPr>
              <w:t>30.70</w:t>
            </w:r>
          </w:p>
        </w:tc>
        <w:tc>
          <w:tcPr>
            <w:tcW w:w="1843" w:type="dxa"/>
            <w:shd w:val="clear" w:color="auto" w:fill="auto"/>
            <w:tcMar>
              <w:top w:w="15" w:type="dxa"/>
              <w:left w:w="15" w:type="dxa"/>
              <w:bottom w:w="0" w:type="dxa"/>
              <w:right w:w="15" w:type="dxa"/>
            </w:tcMar>
            <w:vAlign w:val="center"/>
            <w:hideMark/>
          </w:tcPr>
          <w:p w14:paraId="1D3EAEF9" w14:textId="77777777" w:rsidR="00A2351B" w:rsidRPr="00556D31" w:rsidRDefault="00A2351B" w:rsidP="00387F65">
            <w:pPr>
              <w:jc w:val="center"/>
              <w:rPr>
                <w:sz w:val="22"/>
                <w:szCs w:val="22"/>
              </w:rPr>
            </w:pPr>
            <w:r w:rsidRPr="00556D31">
              <w:rPr>
                <w:sz w:val="22"/>
                <w:szCs w:val="22"/>
              </w:rPr>
              <w:t>18.94</w:t>
            </w:r>
          </w:p>
        </w:tc>
      </w:tr>
      <w:tr w:rsidR="00A2351B" w:rsidRPr="00556D31" w14:paraId="6C2CF66E" w14:textId="77777777" w:rsidTr="00387F65">
        <w:trPr>
          <w:trHeight w:val="309"/>
          <w:jc w:val="center"/>
        </w:trPr>
        <w:tc>
          <w:tcPr>
            <w:tcW w:w="2400" w:type="dxa"/>
            <w:shd w:val="clear" w:color="auto" w:fill="auto"/>
            <w:tcMar>
              <w:top w:w="72" w:type="dxa"/>
              <w:left w:w="144" w:type="dxa"/>
              <w:bottom w:w="72" w:type="dxa"/>
              <w:right w:w="144" w:type="dxa"/>
            </w:tcMar>
            <w:vAlign w:val="center"/>
            <w:hideMark/>
          </w:tcPr>
          <w:p w14:paraId="7BB326DE" w14:textId="77777777" w:rsidR="00A2351B" w:rsidRPr="00556D31" w:rsidRDefault="00A2351B" w:rsidP="00387F65">
            <w:pPr>
              <w:ind w:firstLineChars="113" w:firstLine="249"/>
              <w:rPr>
                <w:sz w:val="22"/>
                <w:szCs w:val="22"/>
              </w:rPr>
            </w:pPr>
            <w:r w:rsidRPr="00556D31">
              <w:rPr>
                <w:sz w:val="22"/>
                <w:szCs w:val="22"/>
              </w:rPr>
              <w:t>RF cavities</w:t>
            </w:r>
          </w:p>
        </w:tc>
        <w:tc>
          <w:tcPr>
            <w:tcW w:w="1843" w:type="dxa"/>
            <w:shd w:val="clear" w:color="auto" w:fill="auto"/>
            <w:tcMar>
              <w:top w:w="15" w:type="dxa"/>
              <w:left w:w="15" w:type="dxa"/>
              <w:bottom w:w="0" w:type="dxa"/>
              <w:right w:w="15" w:type="dxa"/>
            </w:tcMar>
            <w:vAlign w:val="center"/>
            <w:hideMark/>
          </w:tcPr>
          <w:p w14:paraId="22E7036B" w14:textId="77777777" w:rsidR="00A2351B" w:rsidRPr="00556D31" w:rsidRDefault="00A2351B" w:rsidP="00387F65">
            <w:pPr>
              <w:jc w:val="center"/>
              <w:rPr>
                <w:sz w:val="22"/>
                <w:szCs w:val="22"/>
              </w:rPr>
            </w:pPr>
            <w:r w:rsidRPr="00556D31">
              <w:rPr>
                <w:sz w:val="22"/>
                <w:szCs w:val="22"/>
              </w:rPr>
              <w:t>-4.95</w:t>
            </w:r>
          </w:p>
        </w:tc>
        <w:tc>
          <w:tcPr>
            <w:tcW w:w="1843" w:type="dxa"/>
            <w:shd w:val="clear" w:color="auto" w:fill="auto"/>
            <w:tcMar>
              <w:top w:w="15" w:type="dxa"/>
              <w:left w:w="15" w:type="dxa"/>
              <w:bottom w:w="0" w:type="dxa"/>
              <w:right w:w="15" w:type="dxa"/>
            </w:tcMar>
            <w:vAlign w:val="center"/>
            <w:hideMark/>
          </w:tcPr>
          <w:p w14:paraId="137AE196" w14:textId="77777777" w:rsidR="00A2351B" w:rsidRPr="00556D31" w:rsidRDefault="00A2351B" w:rsidP="00387F65">
            <w:pPr>
              <w:jc w:val="center"/>
              <w:rPr>
                <w:sz w:val="22"/>
                <w:szCs w:val="22"/>
              </w:rPr>
            </w:pPr>
            <w:r w:rsidRPr="00556D31">
              <w:rPr>
                <w:sz w:val="22"/>
                <w:szCs w:val="22"/>
              </w:rPr>
              <w:t>0.50</w:t>
            </w:r>
          </w:p>
        </w:tc>
      </w:tr>
      <w:tr w:rsidR="00A2351B" w:rsidRPr="00556D31" w14:paraId="02F10CAB" w14:textId="77777777" w:rsidTr="00387F65">
        <w:trPr>
          <w:trHeight w:val="236"/>
          <w:jc w:val="center"/>
        </w:trPr>
        <w:tc>
          <w:tcPr>
            <w:tcW w:w="2400" w:type="dxa"/>
            <w:shd w:val="clear" w:color="auto" w:fill="auto"/>
            <w:tcMar>
              <w:top w:w="72" w:type="dxa"/>
              <w:left w:w="144" w:type="dxa"/>
              <w:bottom w:w="72" w:type="dxa"/>
              <w:right w:w="144" w:type="dxa"/>
            </w:tcMar>
            <w:vAlign w:val="center"/>
            <w:hideMark/>
          </w:tcPr>
          <w:p w14:paraId="13F6C9FB" w14:textId="77777777" w:rsidR="00A2351B" w:rsidRPr="00556D31" w:rsidRDefault="00A2351B" w:rsidP="00387F65">
            <w:pPr>
              <w:ind w:firstLineChars="113" w:firstLine="249"/>
              <w:rPr>
                <w:sz w:val="22"/>
                <w:szCs w:val="22"/>
              </w:rPr>
            </w:pPr>
            <w:r w:rsidRPr="00556D31">
              <w:rPr>
                <w:sz w:val="22"/>
                <w:szCs w:val="22"/>
              </w:rPr>
              <w:t>Flanges</w:t>
            </w:r>
          </w:p>
        </w:tc>
        <w:tc>
          <w:tcPr>
            <w:tcW w:w="1843" w:type="dxa"/>
            <w:shd w:val="clear" w:color="auto" w:fill="auto"/>
            <w:tcMar>
              <w:top w:w="15" w:type="dxa"/>
              <w:left w:w="15" w:type="dxa"/>
              <w:bottom w:w="0" w:type="dxa"/>
              <w:right w:w="15" w:type="dxa"/>
            </w:tcMar>
            <w:vAlign w:val="center"/>
            <w:hideMark/>
          </w:tcPr>
          <w:p w14:paraId="7DAF6AEF" w14:textId="77777777" w:rsidR="00A2351B" w:rsidRPr="00556D31" w:rsidRDefault="00A2351B" w:rsidP="00387F65">
            <w:pPr>
              <w:jc w:val="center"/>
              <w:rPr>
                <w:sz w:val="22"/>
                <w:szCs w:val="22"/>
              </w:rPr>
            </w:pPr>
            <w:r w:rsidRPr="00556D31">
              <w:rPr>
                <w:sz w:val="22"/>
                <w:szCs w:val="22"/>
              </w:rPr>
              <w:t>13.86</w:t>
            </w:r>
          </w:p>
        </w:tc>
        <w:tc>
          <w:tcPr>
            <w:tcW w:w="1843" w:type="dxa"/>
            <w:shd w:val="clear" w:color="auto" w:fill="auto"/>
            <w:tcMar>
              <w:top w:w="15" w:type="dxa"/>
              <w:left w:w="15" w:type="dxa"/>
              <w:bottom w:w="0" w:type="dxa"/>
              <w:right w:w="15" w:type="dxa"/>
            </w:tcMar>
            <w:vAlign w:val="center"/>
            <w:hideMark/>
          </w:tcPr>
          <w:p w14:paraId="4DA66156" w14:textId="77777777" w:rsidR="00A2351B" w:rsidRPr="00556D31" w:rsidRDefault="00A2351B" w:rsidP="00387F65">
            <w:pPr>
              <w:jc w:val="center"/>
              <w:rPr>
                <w:sz w:val="22"/>
                <w:szCs w:val="22"/>
              </w:rPr>
            </w:pPr>
            <w:r w:rsidRPr="00556D31">
              <w:rPr>
                <w:sz w:val="22"/>
                <w:szCs w:val="22"/>
              </w:rPr>
              <w:t>4.69</w:t>
            </w:r>
          </w:p>
        </w:tc>
      </w:tr>
      <w:tr w:rsidR="00A2351B" w:rsidRPr="00556D31" w14:paraId="301208A7" w14:textId="77777777" w:rsidTr="00387F65">
        <w:trPr>
          <w:trHeight w:val="204"/>
          <w:jc w:val="center"/>
        </w:trPr>
        <w:tc>
          <w:tcPr>
            <w:tcW w:w="2400" w:type="dxa"/>
            <w:shd w:val="clear" w:color="auto" w:fill="auto"/>
            <w:tcMar>
              <w:top w:w="72" w:type="dxa"/>
              <w:left w:w="144" w:type="dxa"/>
              <w:bottom w:w="72" w:type="dxa"/>
              <w:right w:w="144" w:type="dxa"/>
            </w:tcMar>
            <w:vAlign w:val="center"/>
            <w:hideMark/>
          </w:tcPr>
          <w:p w14:paraId="747FA93A" w14:textId="77777777" w:rsidR="00A2351B" w:rsidRPr="00556D31" w:rsidRDefault="00A2351B" w:rsidP="00387F65">
            <w:pPr>
              <w:ind w:firstLineChars="113" w:firstLine="249"/>
              <w:rPr>
                <w:sz w:val="22"/>
                <w:szCs w:val="22"/>
              </w:rPr>
            </w:pPr>
            <w:r w:rsidRPr="00556D31">
              <w:rPr>
                <w:sz w:val="22"/>
                <w:szCs w:val="22"/>
              </w:rPr>
              <w:lastRenderedPageBreak/>
              <w:t>BPMs</w:t>
            </w:r>
          </w:p>
        </w:tc>
        <w:tc>
          <w:tcPr>
            <w:tcW w:w="1843" w:type="dxa"/>
            <w:shd w:val="clear" w:color="auto" w:fill="auto"/>
            <w:tcMar>
              <w:top w:w="15" w:type="dxa"/>
              <w:left w:w="15" w:type="dxa"/>
              <w:bottom w:w="0" w:type="dxa"/>
              <w:right w:w="15" w:type="dxa"/>
            </w:tcMar>
            <w:vAlign w:val="center"/>
            <w:hideMark/>
          </w:tcPr>
          <w:p w14:paraId="608BFD3F" w14:textId="77777777" w:rsidR="00A2351B" w:rsidRPr="00556D31" w:rsidRDefault="00A2351B" w:rsidP="00387F65">
            <w:pPr>
              <w:jc w:val="center"/>
              <w:rPr>
                <w:sz w:val="22"/>
                <w:szCs w:val="22"/>
              </w:rPr>
            </w:pPr>
            <w:r w:rsidRPr="00556D31">
              <w:rPr>
                <w:sz w:val="22"/>
                <w:szCs w:val="22"/>
              </w:rPr>
              <w:t>0.59</w:t>
            </w:r>
          </w:p>
        </w:tc>
        <w:tc>
          <w:tcPr>
            <w:tcW w:w="1843" w:type="dxa"/>
            <w:shd w:val="clear" w:color="auto" w:fill="auto"/>
            <w:tcMar>
              <w:top w:w="15" w:type="dxa"/>
              <w:left w:w="15" w:type="dxa"/>
              <w:bottom w:w="0" w:type="dxa"/>
              <w:right w:w="15" w:type="dxa"/>
            </w:tcMar>
            <w:vAlign w:val="center"/>
            <w:hideMark/>
          </w:tcPr>
          <w:p w14:paraId="757F4F4C" w14:textId="77777777" w:rsidR="00A2351B" w:rsidRPr="00556D31" w:rsidRDefault="00A2351B" w:rsidP="00387F65">
            <w:pPr>
              <w:jc w:val="center"/>
              <w:rPr>
                <w:sz w:val="22"/>
                <w:szCs w:val="22"/>
              </w:rPr>
            </w:pPr>
            <w:r w:rsidRPr="00556D31">
              <w:rPr>
                <w:sz w:val="22"/>
                <w:szCs w:val="22"/>
              </w:rPr>
              <w:t>0.50</w:t>
            </w:r>
          </w:p>
        </w:tc>
      </w:tr>
      <w:tr w:rsidR="00A2351B" w:rsidRPr="00556D31" w14:paraId="0A203E2E" w14:textId="77777777" w:rsidTr="00387F65">
        <w:trPr>
          <w:trHeight w:val="301"/>
          <w:jc w:val="center"/>
        </w:trPr>
        <w:tc>
          <w:tcPr>
            <w:tcW w:w="2400" w:type="dxa"/>
            <w:shd w:val="clear" w:color="auto" w:fill="auto"/>
            <w:tcMar>
              <w:top w:w="72" w:type="dxa"/>
              <w:left w:w="144" w:type="dxa"/>
              <w:bottom w:w="72" w:type="dxa"/>
              <w:right w:w="144" w:type="dxa"/>
            </w:tcMar>
            <w:vAlign w:val="center"/>
            <w:hideMark/>
          </w:tcPr>
          <w:p w14:paraId="3EE2B3D4" w14:textId="77777777" w:rsidR="00A2351B" w:rsidRPr="00556D31" w:rsidRDefault="00A2351B" w:rsidP="00387F65">
            <w:pPr>
              <w:ind w:firstLineChars="113" w:firstLine="249"/>
              <w:rPr>
                <w:sz w:val="22"/>
                <w:szCs w:val="22"/>
              </w:rPr>
            </w:pPr>
            <w:r w:rsidRPr="00556D31">
              <w:rPr>
                <w:sz w:val="22"/>
                <w:szCs w:val="22"/>
              </w:rPr>
              <w:t>Bellows</w:t>
            </w:r>
          </w:p>
        </w:tc>
        <w:tc>
          <w:tcPr>
            <w:tcW w:w="1843" w:type="dxa"/>
            <w:shd w:val="clear" w:color="auto" w:fill="auto"/>
            <w:tcMar>
              <w:top w:w="15" w:type="dxa"/>
              <w:left w:w="15" w:type="dxa"/>
              <w:bottom w:w="0" w:type="dxa"/>
              <w:right w:w="15" w:type="dxa"/>
            </w:tcMar>
            <w:vAlign w:val="center"/>
            <w:hideMark/>
          </w:tcPr>
          <w:p w14:paraId="1A199898" w14:textId="77777777" w:rsidR="00A2351B" w:rsidRPr="00556D31" w:rsidRDefault="00A2351B" w:rsidP="00387F65">
            <w:pPr>
              <w:jc w:val="center"/>
              <w:rPr>
                <w:sz w:val="22"/>
                <w:szCs w:val="22"/>
              </w:rPr>
            </w:pPr>
            <w:r w:rsidRPr="00556D31">
              <w:rPr>
                <w:sz w:val="22"/>
                <w:szCs w:val="22"/>
              </w:rPr>
              <w:t>10.89</w:t>
            </w:r>
          </w:p>
        </w:tc>
        <w:tc>
          <w:tcPr>
            <w:tcW w:w="1843" w:type="dxa"/>
            <w:shd w:val="clear" w:color="auto" w:fill="auto"/>
            <w:tcMar>
              <w:top w:w="15" w:type="dxa"/>
              <w:left w:w="15" w:type="dxa"/>
              <w:bottom w:w="0" w:type="dxa"/>
              <w:right w:w="15" w:type="dxa"/>
            </w:tcMar>
            <w:vAlign w:val="center"/>
            <w:hideMark/>
          </w:tcPr>
          <w:p w14:paraId="62FFCB1F" w14:textId="77777777" w:rsidR="00A2351B" w:rsidRPr="00556D31" w:rsidRDefault="00A2351B" w:rsidP="00387F65">
            <w:pPr>
              <w:jc w:val="center"/>
              <w:rPr>
                <w:sz w:val="22"/>
                <w:szCs w:val="22"/>
              </w:rPr>
            </w:pPr>
            <w:r w:rsidRPr="00556D31">
              <w:rPr>
                <w:sz w:val="22"/>
                <w:szCs w:val="22"/>
              </w:rPr>
              <w:t>4.86</w:t>
            </w:r>
          </w:p>
        </w:tc>
      </w:tr>
      <w:tr w:rsidR="00A2351B" w:rsidRPr="00556D31" w14:paraId="24844F4C" w14:textId="77777777" w:rsidTr="00387F65">
        <w:trPr>
          <w:trHeight w:val="431"/>
          <w:jc w:val="center"/>
        </w:trPr>
        <w:tc>
          <w:tcPr>
            <w:tcW w:w="2400" w:type="dxa"/>
            <w:shd w:val="clear" w:color="auto" w:fill="auto"/>
            <w:tcMar>
              <w:top w:w="72" w:type="dxa"/>
              <w:left w:w="144" w:type="dxa"/>
              <w:bottom w:w="72" w:type="dxa"/>
              <w:right w:w="144" w:type="dxa"/>
            </w:tcMar>
            <w:vAlign w:val="center"/>
            <w:hideMark/>
          </w:tcPr>
          <w:p w14:paraId="11FE1CFE" w14:textId="77777777" w:rsidR="00A2351B" w:rsidRPr="00556D31" w:rsidRDefault="00A2351B" w:rsidP="00387F65">
            <w:pPr>
              <w:ind w:firstLineChars="113" w:firstLine="249"/>
              <w:rPr>
                <w:sz w:val="22"/>
                <w:szCs w:val="22"/>
              </w:rPr>
            </w:pPr>
            <w:r w:rsidRPr="00556D31">
              <w:rPr>
                <w:sz w:val="22"/>
                <w:szCs w:val="22"/>
              </w:rPr>
              <w:t>Pumping ports</w:t>
            </w:r>
          </w:p>
        </w:tc>
        <w:tc>
          <w:tcPr>
            <w:tcW w:w="1843" w:type="dxa"/>
            <w:shd w:val="clear" w:color="auto" w:fill="auto"/>
            <w:tcMar>
              <w:top w:w="15" w:type="dxa"/>
              <w:left w:w="15" w:type="dxa"/>
              <w:bottom w:w="0" w:type="dxa"/>
              <w:right w:w="15" w:type="dxa"/>
            </w:tcMar>
            <w:vAlign w:val="center"/>
            <w:hideMark/>
          </w:tcPr>
          <w:p w14:paraId="5CAAEB2D" w14:textId="77777777" w:rsidR="00A2351B" w:rsidRPr="00556D31" w:rsidRDefault="00A2351B" w:rsidP="00387F65">
            <w:pPr>
              <w:jc w:val="center"/>
              <w:rPr>
                <w:sz w:val="22"/>
                <w:szCs w:val="22"/>
              </w:rPr>
            </w:pPr>
            <w:r w:rsidRPr="00556D31">
              <w:rPr>
                <w:sz w:val="22"/>
                <w:szCs w:val="22"/>
              </w:rPr>
              <w:t>0.10</w:t>
            </w:r>
          </w:p>
        </w:tc>
        <w:tc>
          <w:tcPr>
            <w:tcW w:w="1843" w:type="dxa"/>
            <w:shd w:val="clear" w:color="auto" w:fill="auto"/>
            <w:tcMar>
              <w:top w:w="15" w:type="dxa"/>
              <w:left w:w="15" w:type="dxa"/>
              <w:bottom w:w="0" w:type="dxa"/>
              <w:right w:w="15" w:type="dxa"/>
            </w:tcMar>
            <w:vAlign w:val="center"/>
            <w:hideMark/>
          </w:tcPr>
          <w:p w14:paraId="240D1250" w14:textId="77777777" w:rsidR="00A2351B" w:rsidRPr="00556D31" w:rsidRDefault="00A2351B" w:rsidP="00387F65">
            <w:pPr>
              <w:jc w:val="center"/>
              <w:rPr>
                <w:sz w:val="22"/>
                <w:szCs w:val="22"/>
              </w:rPr>
            </w:pPr>
            <w:r w:rsidRPr="00556D31">
              <w:rPr>
                <w:sz w:val="22"/>
                <w:szCs w:val="22"/>
              </w:rPr>
              <w:t>1.01</w:t>
            </w:r>
          </w:p>
        </w:tc>
      </w:tr>
      <w:tr w:rsidR="00A2351B" w:rsidRPr="00556D31" w14:paraId="561EBF93" w14:textId="77777777" w:rsidTr="00387F65">
        <w:trPr>
          <w:trHeight w:val="303"/>
          <w:jc w:val="center"/>
        </w:trPr>
        <w:tc>
          <w:tcPr>
            <w:tcW w:w="2400" w:type="dxa"/>
            <w:shd w:val="clear" w:color="auto" w:fill="auto"/>
            <w:tcMar>
              <w:top w:w="72" w:type="dxa"/>
              <w:left w:w="144" w:type="dxa"/>
              <w:bottom w:w="72" w:type="dxa"/>
              <w:right w:w="144" w:type="dxa"/>
            </w:tcMar>
            <w:vAlign w:val="center"/>
            <w:hideMark/>
          </w:tcPr>
          <w:p w14:paraId="02E2CDFC" w14:textId="77777777" w:rsidR="00A2351B" w:rsidRPr="00556D31" w:rsidRDefault="00A2351B" w:rsidP="00387F65">
            <w:pPr>
              <w:ind w:firstLineChars="113" w:firstLine="249"/>
              <w:rPr>
                <w:sz w:val="22"/>
                <w:szCs w:val="22"/>
              </w:rPr>
            </w:pPr>
            <w:r w:rsidRPr="00556D31">
              <w:rPr>
                <w:sz w:val="22"/>
                <w:szCs w:val="22"/>
              </w:rPr>
              <w:t>kickers</w:t>
            </w:r>
          </w:p>
        </w:tc>
        <w:tc>
          <w:tcPr>
            <w:tcW w:w="1843" w:type="dxa"/>
            <w:shd w:val="clear" w:color="auto" w:fill="auto"/>
            <w:tcMar>
              <w:top w:w="15" w:type="dxa"/>
              <w:left w:w="15" w:type="dxa"/>
              <w:bottom w:w="0" w:type="dxa"/>
              <w:right w:w="15" w:type="dxa"/>
            </w:tcMar>
            <w:vAlign w:val="center"/>
            <w:hideMark/>
          </w:tcPr>
          <w:p w14:paraId="5204F8F0" w14:textId="77777777" w:rsidR="00A2351B" w:rsidRPr="00556D31" w:rsidRDefault="00A2351B" w:rsidP="00387F65">
            <w:pPr>
              <w:jc w:val="center"/>
              <w:rPr>
                <w:sz w:val="22"/>
                <w:szCs w:val="22"/>
              </w:rPr>
            </w:pPr>
            <w:r w:rsidRPr="00556D31">
              <w:rPr>
                <w:sz w:val="22"/>
                <w:szCs w:val="22"/>
              </w:rPr>
              <w:t>0.60</w:t>
            </w:r>
          </w:p>
        </w:tc>
        <w:tc>
          <w:tcPr>
            <w:tcW w:w="1843" w:type="dxa"/>
            <w:shd w:val="clear" w:color="auto" w:fill="auto"/>
            <w:tcMar>
              <w:top w:w="15" w:type="dxa"/>
              <w:left w:w="15" w:type="dxa"/>
              <w:bottom w:w="0" w:type="dxa"/>
              <w:right w:w="15" w:type="dxa"/>
            </w:tcMar>
            <w:vAlign w:val="center"/>
            <w:hideMark/>
          </w:tcPr>
          <w:p w14:paraId="23CEF877" w14:textId="77777777" w:rsidR="00A2351B" w:rsidRPr="00556D31" w:rsidRDefault="00A2351B" w:rsidP="00387F65">
            <w:pPr>
              <w:jc w:val="center"/>
              <w:rPr>
                <w:sz w:val="22"/>
                <w:szCs w:val="22"/>
              </w:rPr>
            </w:pPr>
            <w:r w:rsidRPr="00556D31">
              <w:rPr>
                <w:sz w:val="22"/>
                <w:szCs w:val="22"/>
              </w:rPr>
              <w:t>2.52</w:t>
            </w:r>
          </w:p>
        </w:tc>
      </w:tr>
      <w:tr w:rsidR="00A2351B" w:rsidRPr="00556D31" w14:paraId="55FBD170" w14:textId="77777777" w:rsidTr="00387F65">
        <w:trPr>
          <w:trHeight w:val="257"/>
          <w:jc w:val="center"/>
        </w:trPr>
        <w:tc>
          <w:tcPr>
            <w:tcW w:w="2400" w:type="dxa"/>
            <w:shd w:val="clear" w:color="auto" w:fill="auto"/>
            <w:tcMar>
              <w:top w:w="72" w:type="dxa"/>
              <w:left w:w="144" w:type="dxa"/>
              <w:bottom w:w="72" w:type="dxa"/>
              <w:right w:w="144" w:type="dxa"/>
            </w:tcMar>
            <w:vAlign w:val="center"/>
            <w:hideMark/>
          </w:tcPr>
          <w:p w14:paraId="74A85C24" w14:textId="77777777" w:rsidR="00A2351B" w:rsidRPr="00556D31" w:rsidRDefault="00A2351B" w:rsidP="00387F65">
            <w:pPr>
              <w:ind w:firstLineChars="113" w:firstLine="249"/>
              <w:rPr>
                <w:sz w:val="22"/>
                <w:szCs w:val="22"/>
              </w:rPr>
            </w:pPr>
            <w:r w:rsidRPr="00556D31">
              <w:rPr>
                <w:sz w:val="22"/>
                <w:szCs w:val="22"/>
              </w:rPr>
              <w:t>Taper transitions</w:t>
            </w:r>
          </w:p>
        </w:tc>
        <w:tc>
          <w:tcPr>
            <w:tcW w:w="1843" w:type="dxa"/>
            <w:shd w:val="clear" w:color="auto" w:fill="auto"/>
            <w:tcMar>
              <w:top w:w="15" w:type="dxa"/>
              <w:left w:w="15" w:type="dxa"/>
              <w:bottom w:w="0" w:type="dxa"/>
              <w:right w:w="15" w:type="dxa"/>
            </w:tcMar>
            <w:vAlign w:val="center"/>
            <w:hideMark/>
          </w:tcPr>
          <w:p w14:paraId="79E3C6F0" w14:textId="77777777" w:rsidR="00A2351B" w:rsidRPr="00556D31" w:rsidRDefault="00A2351B" w:rsidP="00387F65">
            <w:pPr>
              <w:jc w:val="center"/>
              <w:rPr>
                <w:sz w:val="22"/>
                <w:szCs w:val="22"/>
              </w:rPr>
            </w:pPr>
            <w:r w:rsidRPr="00556D31">
              <w:rPr>
                <w:sz w:val="22"/>
                <w:szCs w:val="22"/>
              </w:rPr>
              <w:t>3.96</w:t>
            </w:r>
          </w:p>
        </w:tc>
        <w:tc>
          <w:tcPr>
            <w:tcW w:w="1843" w:type="dxa"/>
            <w:shd w:val="clear" w:color="auto" w:fill="auto"/>
            <w:tcMar>
              <w:top w:w="15" w:type="dxa"/>
              <w:left w:w="15" w:type="dxa"/>
              <w:bottom w:w="0" w:type="dxa"/>
              <w:right w:w="15" w:type="dxa"/>
            </w:tcMar>
            <w:vAlign w:val="center"/>
            <w:hideMark/>
          </w:tcPr>
          <w:p w14:paraId="3253DAC0" w14:textId="77777777" w:rsidR="00A2351B" w:rsidRPr="00556D31" w:rsidRDefault="00A2351B" w:rsidP="00387F65">
            <w:pPr>
              <w:jc w:val="center"/>
              <w:rPr>
                <w:sz w:val="22"/>
                <w:szCs w:val="22"/>
              </w:rPr>
            </w:pPr>
            <w:r w:rsidRPr="00556D31">
              <w:rPr>
                <w:sz w:val="22"/>
                <w:szCs w:val="22"/>
              </w:rPr>
              <w:t>0.84</w:t>
            </w:r>
          </w:p>
        </w:tc>
      </w:tr>
      <w:tr w:rsidR="00A2351B" w:rsidRPr="00556D31" w14:paraId="3D5C7D3D" w14:textId="77777777" w:rsidTr="00387F65">
        <w:trPr>
          <w:trHeight w:val="11"/>
          <w:jc w:val="center"/>
        </w:trPr>
        <w:tc>
          <w:tcPr>
            <w:tcW w:w="2400" w:type="dxa"/>
            <w:shd w:val="clear" w:color="auto" w:fill="auto"/>
            <w:tcMar>
              <w:top w:w="72" w:type="dxa"/>
              <w:left w:w="144" w:type="dxa"/>
              <w:bottom w:w="72" w:type="dxa"/>
              <w:right w:w="144" w:type="dxa"/>
            </w:tcMar>
            <w:vAlign w:val="center"/>
            <w:hideMark/>
          </w:tcPr>
          <w:p w14:paraId="389E9FC9" w14:textId="77777777" w:rsidR="00A2351B" w:rsidRPr="00556D31" w:rsidRDefault="00A2351B" w:rsidP="00387F65">
            <w:pPr>
              <w:ind w:firstLineChars="113" w:firstLine="249"/>
              <w:rPr>
                <w:sz w:val="22"/>
                <w:szCs w:val="22"/>
              </w:rPr>
            </w:pPr>
            <w:r w:rsidRPr="00556D31">
              <w:rPr>
                <w:sz w:val="22"/>
                <w:szCs w:val="22"/>
              </w:rPr>
              <w:t>Total</w:t>
            </w:r>
          </w:p>
        </w:tc>
        <w:tc>
          <w:tcPr>
            <w:tcW w:w="1843" w:type="dxa"/>
            <w:shd w:val="clear" w:color="auto" w:fill="auto"/>
            <w:tcMar>
              <w:top w:w="72" w:type="dxa"/>
              <w:left w:w="144" w:type="dxa"/>
              <w:bottom w:w="72" w:type="dxa"/>
              <w:right w:w="144" w:type="dxa"/>
            </w:tcMar>
            <w:vAlign w:val="center"/>
            <w:hideMark/>
          </w:tcPr>
          <w:p w14:paraId="3864C3A7" w14:textId="77777777" w:rsidR="00A2351B" w:rsidRPr="00556D31" w:rsidRDefault="00A2351B" w:rsidP="00387F65">
            <w:pPr>
              <w:jc w:val="center"/>
              <w:rPr>
                <w:sz w:val="22"/>
                <w:szCs w:val="22"/>
              </w:rPr>
            </w:pPr>
            <w:r w:rsidRPr="00556D31">
              <w:rPr>
                <w:sz w:val="22"/>
                <w:szCs w:val="22"/>
              </w:rPr>
              <w:t>55.75</w:t>
            </w:r>
          </w:p>
        </w:tc>
        <w:tc>
          <w:tcPr>
            <w:tcW w:w="1843" w:type="dxa"/>
            <w:shd w:val="clear" w:color="auto" w:fill="auto"/>
            <w:tcMar>
              <w:top w:w="15" w:type="dxa"/>
              <w:left w:w="15" w:type="dxa"/>
              <w:bottom w:w="0" w:type="dxa"/>
              <w:right w:w="15" w:type="dxa"/>
            </w:tcMar>
            <w:vAlign w:val="center"/>
            <w:hideMark/>
          </w:tcPr>
          <w:p w14:paraId="0CB2AB26" w14:textId="77777777" w:rsidR="00A2351B" w:rsidRPr="00556D31" w:rsidRDefault="00A2351B" w:rsidP="00387F65">
            <w:pPr>
              <w:jc w:val="center"/>
              <w:rPr>
                <w:sz w:val="22"/>
                <w:szCs w:val="22"/>
              </w:rPr>
            </w:pPr>
            <w:r w:rsidRPr="00556D31">
              <w:rPr>
                <w:sz w:val="22"/>
                <w:szCs w:val="22"/>
              </w:rPr>
              <w:t>33.85</w:t>
            </w:r>
          </w:p>
        </w:tc>
      </w:tr>
    </w:tbl>
    <w:p w14:paraId="203D5BFD" w14:textId="77777777" w:rsidR="00A2351B" w:rsidRDefault="00A2351B" w:rsidP="00A2351B">
      <w:pPr>
        <w:ind w:firstLineChars="150" w:firstLine="360"/>
        <w:jc w:val="both"/>
        <w:rPr>
          <w:szCs w:val="23"/>
        </w:rPr>
      </w:pPr>
    </w:p>
    <w:p w14:paraId="6CFEAFAE" w14:textId="2EF9B35D" w:rsidR="00A2351B" w:rsidRPr="000B5CF8" w:rsidRDefault="00A2351B" w:rsidP="00A2351B">
      <w:pPr>
        <w:ind w:firstLineChars="150" w:firstLine="360"/>
        <w:jc w:val="both"/>
        <w:rPr>
          <w:szCs w:val="23"/>
        </w:rPr>
      </w:pPr>
      <w:r w:rsidRPr="000B5CF8">
        <w:rPr>
          <w:szCs w:val="23"/>
        </w:rPr>
        <w:t xml:space="preserve">The resistive wall impedance varies with different vacuum pipe radius. After comparing the impedance with stainless steel, copper, and </w:t>
      </w:r>
      <w:proofErr w:type="spellStart"/>
      <w:r w:rsidRPr="000B5CF8">
        <w:rPr>
          <w:szCs w:val="23"/>
        </w:rPr>
        <w:t>aluminum</w:t>
      </w:r>
      <w:proofErr w:type="spellEnd"/>
      <w:r w:rsidRPr="000B5CF8">
        <w:rPr>
          <w:szCs w:val="23"/>
        </w:rPr>
        <w:t xml:space="preserve">, an </w:t>
      </w:r>
      <w:proofErr w:type="spellStart"/>
      <w:r w:rsidRPr="000B5CF8">
        <w:rPr>
          <w:szCs w:val="23"/>
        </w:rPr>
        <w:t>aluminum</w:t>
      </w:r>
      <w:proofErr w:type="spellEnd"/>
      <w:r w:rsidRPr="000B5CF8">
        <w:rPr>
          <w:szCs w:val="23"/>
        </w:rPr>
        <w:t xml:space="preserve"> chamber with an aperture of 30 mm has been chosen for the </w:t>
      </w:r>
      <w:r w:rsidR="00556D31" w:rsidRPr="000B5CF8">
        <w:rPr>
          <w:szCs w:val="23"/>
        </w:rPr>
        <w:t>D</w:t>
      </w:r>
      <w:r w:rsidRPr="000B5CF8">
        <w:rPr>
          <w:szCs w:val="23"/>
        </w:rPr>
        <w:t xml:space="preserve">amping </w:t>
      </w:r>
      <w:r w:rsidR="00556D31" w:rsidRPr="000B5CF8">
        <w:rPr>
          <w:szCs w:val="23"/>
        </w:rPr>
        <w:t>R</w:t>
      </w:r>
      <w:r w:rsidRPr="000B5CF8">
        <w:rPr>
          <w:szCs w:val="23"/>
        </w:rPr>
        <w:t>ing vacuum chamber. The dominant factor limiting the bunch current is the transverse mode coupling instability (TMCI) caused by the transverse resistive wall impedance</w:t>
      </w:r>
      <w:r w:rsidR="00556D31" w:rsidRPr="000B5CF8">
        <w:rPr>
          <w:szCs w:val="23"/>
        </w:rPr>
        <w:t xml:space="preserve"> [4]</w:t>
      </w:r>
      <w:r w:rsidRPr="000B5CF8">
        <w:rPr>
          <w:szCs w:val="23"/>
        </w:rPr>
        <w:t xml:space="preserve">, as shown in </w:t>
      </w:r>
      <w:del w:id="1078" w:author="Dou" w:date="2023-04-20T11:35:00Z">
        <w:r w:rsidR="00556D31" w:rsidRPr="000B5CF8" w:rsidDel="00A77E4B">
          <w:rPr>
            <w:szCs w:val="23"/>
          </w:rPr>
          <w:delText>F</w:delText>
        </w:r>
        <w:r w:rsidRPr="000B5CF8" w:rsidDel="00A77E4B">
          <w:rPr>
            <w:szCs w:val="23"/>
          </w:rPr>
          <w:delText xml:space="preserve">igure </w:delText>
        </w:r>
      </w:del>
      <w:ins w:id="1079" w:author="Dou" w:date="2023-04-20T11:35:00Z">
        <w:r w:rsidR="00A77E4B" w:rsidRPr="000B5CF8">
          <w:rPr>
            <w:szCs w:val="23"/>
          </w:rPr>
          <w:t>Fig</w:t>
        </w:r>
        <w:r w:rsidR="00A77E4B">
          <w:rPr>
            <w:szCs w:val="23"/>
          </w:rPr>
          <w:t>.</w:t>
        </w:r>
        <w:r w:rsidR="00A77E4B" w:rsidRPr="000B5CF8">
          <w:rPr>
            <w:szCs w:val="23"/>
          </w:rPr>
          <w:t xml:space="preserve"> </w:t>
        </w:r>
      </w:ins>
      <w:r w:rsidRPr="000B5CF8">
        <w:rPr>
          <w:szCs w:val="23"/>
        </w:rPr>
        <w:t>6.2.2.</w:t>
      </w:r>
      <w:del w:id="1080" w:author="Dou" w:date="2023-04-18T09:16:00Z">
        <w:r w:rsidRPr="000B5CF8" w:rsidDel="007C5CC2">
          <w:rPr>
            <w:szCs w:val="23"/>
          </w:rPr>
          <w:delText>6</w:delText>
        </w:r>
      </w:del>
      <w:ins w:id="1081" w:author="Dou" w:date="2023-04-20T11:34:00Z">
        <w:r w:rsidR="00A77E4B">
          <w:rPr>
            <w:szCs w:val="23"/>
          </w:rPr>
          <w:t>9</w:t>
        </w:r>
      </w:ins>
      <w:r w:rsidRPr="000B5CF8">
        <w:rPr>
          <w:szCs w:val="23"/>
        </w:rPr>
        <w:t xml:space="preserve">. However, for the </w:t>
      </w:r>
      <w:r w:rsidR="00556D31" w:rsidRPr="000B5CF8">
        <w:rPr>
          <w:szCs w:val="23"/>
        </w:rPr>
        <w:t>D</w:t>
      </w:r>
      <w:r w:rsidRPr="000B5CF8">
        <w:rPr>
          <w:szCs w:val="23"/>
        </w:rPr>
        <w:t xml:space="preserve">amping </w:t>
      </w:r>
      <w:r w:rsidR="00556D31" w:rsidRPr="000B5CF8">
        <w:rPr>
          <w:szCs w:val="23"/>
        </w:rPr>
        <w:t>R</w:t>
      </w:r>
      <w:r w:rsidRPr="000B5CF8">
        <w:rPr>
          <w:szCs w:val="23"/>
        </w:rPr>
        <w:t>ing, the resistive wall impedance is well below the instability threshold.</w:t>
      </w:r>
    </w:p>
    <w:p w14:paraId="700630F1" w14:textId="77777777" w:rsidR="00A2351B" w:rsidRDefault="00A2351B" w:rsidP="00A2351B">
      <w:pPr>
        <w:spacing w:before="240" w:after="240"/>
        <w:jc w:val="center"/>
        <w:rPr>
          <w:lang w:bidi="ar"/>
        </w:rPr>
      </w:pPr>
      <w:r w:rsidRPr="0062617D">
        <w:rPr>
          <w:noProof/>
          <w:lang w:val="en-US" w:eastAsia="zh-CN"/>
        </w:rPr>
        <w:drawing>
          <wp:inline distT="0" distB="0" distL="0" distR="0" wp14:anchorId="19ACC415" wp14:editId="13EB0D08">
            <wp:extent cx="4016045" cy="2240569"/>
            <wp:effectExtent l="0" t="0" r="3810" b="762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562" t="4322" r="7598"/>
                    <a:stretch/>
                  </pic:blipFill>
                  <pic:spPr bwMode="auto">
                    <a:xfrm>
                      <a:off x="0" y="0"/>
                      <a:ext cx="4025395" cy="2245786"/>
                    </a:xfrm>
                    <a:prstGeom prst="rect">
                      <a:avLst/>
                    </a:prstGeom>
                    <a:noFill/>
                    <a:ln>
                      <a:noFill/>
                    </a:ln>
                    <a:effectLst/>
                  </pic:spPr>
                </pic:pic>
              </a:graphicData>
            </a:graphic>
          </wp:inline>
        </w:drawing>
      </w:r>
    </w:p>
    <w:p w14:paraId="38907A33" w14:textId="6DF8848B" w:rsidR="00A2351B" w:rsidRDefault="00A2351B" w:rsidP="00A2351B">
      <w:pPr>
        <w:spacing w:before="120" w:after="120"/>
        <w:jc w:val="center"/>
        <w:rPr>
          <w:rFonts w:ascii="Times" w:eastAsiaTheme="minorEastAsia" w:hAnsi="Times" w:cs="Times"/>
          <w:sz w:val="22"/>
          <w:szCs w:val="22"/>
          <w:lang w:eastAsia="zh-CN" w:bidi="ar"/>
        </w:rPr>
      </w:pPr>
      <w:r w:rsidRPr="00991474">
        <w:rPr>
          <w:rFonts w:ascii="Times" w:eastAsiaTheme="minorEastAsia" w:hAnsi="Times" w:cs="Times"/>
          <w:b/>
          <w:sz w:val="22"/>
          <w:szCs w:val="22"/>
          <w:lang w:eastAsia="zh-CN" w:bidi="ar"/>
        </w:rPr>
        <w:t>Figure 6.2.2.</w:t>
      </w:r>
      <w:del w:id="1082" w:author="Dou" w:date="2023-04-18T09:16:00Z">
        <w:r w:rsidRPr="00991474" w:rsidDel="007C5CC2">
          <w:rPr>
            <w:rFonts w:ascii="Times" w:eastAsiaTheme="minorEastAsia" w:hAnsi="Times" w:cs="Times"/>
            <w:b/>
            <w:sz w:val="22"/>
            <w:szCs w:val="22"/>
            <w:lang w:eastAsia="zh-CN" w:bidi="ar"/>
          </w:rPr>
          <w:delText>6</w:delText>
        </w:r>
      </w:del>
      <w:ins w:id="1083" w:author="Dou" w:date="2023-04-20T11:33:00Z">
        <w:r w:rsidR="00A77E4B">
          <w:rPr>
            <w:rFonts w:ascii="Times" w:eastAsiaTheme="minorEastAsia" w:hAnsi="Times" w:cs="Times"/>
            <w:b/>
            <w:sz w:val="22"/>
            <w:szCs w:val="22"/>
            <w:lang w:eastAsia="zh-CN" w:bidi="ar"/>
          </w:rPr>
          <w:t>9</w:t>
        </w:r>
      </w:ins>
      <w:r w:rsidRPr="00991474">
        <w:rPr>
          <w:rFonts w:ascii="Times" w:eastAsiaTheme="minorEastAsia" w:hAnsi="Times" w:cs="Times"/>
          <w:b/>
          <w:sz w:val="22"/>
          <w:szCs w:val="22"/>
          <w:lang w:eastAsia="zh-CN" w:bidi="ar"/>
        </w:rPr>
        <w:t>:</w:t>
      </w:r>
      <w:r w:rsidRPr="005E6D25">
        <w:rPr>
          <w:rFonts w:ascii="Times" w:eastAsiaTheme="minorEastAsia" w:hAnsi="Times" w:cs="Times"/>
          <w:sz w:val="22"/>
          <w:szCs w:val="22"/>
          <w:lang w:eastAsia="zh-CN" w:bidi="ar"/>
        </w:rPr>
        <w:t xml:space="preserve"> </w:t>
      </w:r>
      <w:r w:rsidR="00E45FDB">
        <w:rPr>
          <w:rFonts w:ascii="Times" w:eastAsiaTheme="minorEastAsia" w:hAnsi="Times" w:cs="Times"/>
          <w:sz w:val="22"/>
          <w:szCs w:val="22"/>
          <w:lang w:eastAsia="zh-CN" w:bidi="ar"/>
        </w:rPr>
        <w:t>B</w:t>
      </w:r>
      <w:r w:rsidRPr="005E6D25">
        <w:rPr>
          <w:rFonts w:ascii="Times" w:eastAsiaTheme="minorEastAsia" w:hAnsi="Times" w:cs="Times"/>
          <w:sz w:val="22"/>
          <w:szCs w:val="22"/>
          <w:lang w:eastAsia="zh-CN" w:bidi="ar"/>
        </w:rPr>
        <w:t xml:space="preserve">eam current </w:t>
      </w:r>
      <w:r w:rsidR="00316BDF">
        <w:rPr>
          <w:rFonts w:ascii="Times" w:eastAsiaTheme="minorEastAsia" w:hAnsi="Times" w:cs="Times"/>
          <w:sz w:val="22"/>
          <w:szCs w:val="22"/>
          <w:lang w:eastAsia="zh-CN" w:bidi="ar"/>
        </w:rPr>
        <w:t xml:space="preserve">instability </w:t>
      </w:r>
      <w:r w:rsidRPr="005E6D25">
        <w:rPr>
          <w:rFonts w:ascii="Times" w:eastAsiaTheme="minorEastAsia" w:hAnsi="Times" w:cs="Times"/>
          <w:sz w:val="22"/>
          <w:szCs w:val="22"/>
          <w:lang w:eastAsia="zh-CN" w:bidi="ar"/>
        </w:rPr>
        <w:t xml:space="preserve">threshold </w:t>
      </w:r>
      <w:r w:rsidR="00316BDF" w:rsidRPr="00316BDF">
        <w:rPr>
          <w:rFonts w:ascii="Times" w:eastAsiaTheme="minorEastAsia" w:hAnsi="Times" w:cs="Times"/>
          <w:i/>
          <w:iCs/>
          <w:sz w:val="22"/>
          <w:szCs w:val="22"/>
          <w:lang w:eastAsia="zh-CN" w:bidi="ar"/>
        </w:rPr>
        <w:t>vs.</w:t>
      </w:r>
      <w:r w:rsidR="00316BDF">
        <w:rPr>
          <w:rFonts w:ascii="Times" w:eastAsiaTheme="minorEastAsia" w:hAnsi="Times" w:cs="Times"/>
          <w:sz w:val="22"/>
          <w:szCs w:val="22"/>
          <w:lang w:eastAsia="zh-CN" w:bidi="ar"/>
        </w:rPr>
        <w:t xml:space="preserve"> the beam pipe</w:t>
      </w:r>
      <w:r w:rsidRPr="005E6D25">
        <w:rPr>
          <w:rFonts w:ascii="Times" w:eastAsiaTheme="minorEastAsia" w:hAnsi="Times" w:cs="Times"/>
          <w:sz w:val="22"/>
          <w:szCs w:val="22"/>
          <w:lang w:eastAsia="zh-CN" w:bidi="ar"/>
        </w:rPr>
        <w:t xml:space="preserve"> aperture of the DR.</w:t>
      </w:r>
    </w:p>
    <w:p w14:paraId="641ED0F9" w14:textId="77777777" w:rsidR="00C635C9" w:rsidRPr="00C635C9" w:rsidRDefault="00C635C9" w:rsidP="00C635C9"/>
    <w:p w14:paraId="79A41E42" w14:textId="33F34522" w:rsidR="00C635C9" w:rsidRDefault="00C635C9" w:rsidP="00C635C9">
      <w:pPr>
        <w:pStyle w:val="4"/>
        <w:tabs>
          <w:tab w:val="clear" w:pos="1701"/>
          <w:tab w:val="num" w:pos="981"/>
        </w:tabs>
        <w:ind w:left="981"/>
      </w:pPr>
      <w:r>
        <w:t>References</w:t>
      </w:r>
    </w:p>
    <w:p w14:paraId="77E56C54" w14:textId="04D1E623" w:rsidR="00A2351B" w:rsidRPr="001C3B08" w:rsidRDefault="000B5CF8">
      <w:pPr>
        <w:numPr>
          <w:ilvl w:val="0"/>
          <w:numId w:val="10"/>
        </w:numPr>
        <w:jc w:val="both"/>
        <w:rPr>
          <w:sz w:val="22"/>
        </w:rPr>
      </w:pPr>
      <w:r w:rsidRPr="00F63ED2">
        <w:rPr>
          <w:sz w:val="22"/>
        </w:rPr>
        <w:t>R.</w:t>
      </w:r>
      <w:r w:rsidR="00A2351B" w:rsidRPr="00F63ED2">
        <w:rPr>
          <w:sz w:val="22"/>
        </w:rPr>
        <w:t xml:space="preserve"> </w:t>
      </w:r>
      <w:r w:rsidRPr="00F63ED2">
        <w:rPr>
          <w:sz w:val="22"/>
        </w:rPr>
        <w:t>D.</w:t>
      </w:r>
      <w:r w:rsidR="00A2351B" w:rsidRPr="00F63ED2">
        <w:rPr>
          <w:sz w:val="22"/>
        </w:rPr>
        <w:t xml:space="preserve"> </w:t>
      </w:r>
      <w:proofErr w:type="spellStart"/>
      <w:r w:rsidR="00A2351B" w:rsidRPr="00F63ED2">
        <w:rPr>
          <w:sz w:val="22"/>
        </w:rPr>
        <w:t>Kohaupt</w:t>
      </w:r>
      <w:proofErr w:type="spellEnd"/>
      <w:r w:rsidR="00A2351B" w:rsidRPr="00F63ED2">
        <w:rPr>
          <w:sz w:val="22"/>
        </w:rPr>
        <w:t>, “Transverse Instabilities in PETRA”, DESY M-80/13.</w:t>
      </w:r>
    </w:p>
    <w:p w14:paraId="3779DB1C" w14:textId="03767C73" w:rsidR="00A2351B" w:rsidRPr="001C3B08" w:rsidRDefault="00A2351B">
      <w:pPr>
        <w:numPr>
          <w:ilvl w:val="0"/>
          <w:numId w:val="10"/>
        </w:numPr>
        <w:jc w:val="both"/>
        <w:rPr>
          <w:sz w:val="22"/>
        </w:rPr>
      </w:pPr>
      <w:r w:rsidRPr="00F63ED2">
        <w:rPr>
          <w:sz w:val="22"/>
        </w:rPr>
        <w:t>D.V.</w:t>
      </w:r>
      <w:r w:rsidR="000B5CF8">
        <w:rPr>
          <w:sz w:val="22"/>
        </w:rPr>
        <w:t xml:space="preserve"> </w:t>
      </w:r>
      <w:proofErr w:type="spellStart"/>
      <w:r w:rsidRPr="00F63ED2">
        <w:rPr>
          <w:sz w:val="22"/>
        </w:rPr>
        <w:t>Pestrikov</w:t>
      </w:r>
      <w:proofErr w:type="spellEnd"/>
      <w:r w:rsidRPr="00F63ED2">
        <w:rPr>
          <w:sz w:val="22"/>
        </w:rPr>
        <w:t xml:space="preserve">, </w:t>
      </w:r>
      <w:r>
        <w:rPr>
          <w:sz w:val="22"/>
        </w:rPr>
        <w:t>“</w:t>
      </w:r>
      <w:r w:rsidRPr="00F63ED2">
        <w:rPr>
          <w:sz w:val="22"/>
        </w:rPr>
        <w:t>Simple model with damping of the mode-coupling instability</w:t>
      </w:r>
      <w:r>
        <w:rPr>
          <w:sz w:val="22"/>
        </w:rPr>
        <w:t>”</w:t>
      </w:r>
      <w:r w:rsidRPr="00F63ED2">
        <w:rPr>
          <w:sz w:val="22"/>
        </w:rPr>
        <w:t>, Vol</w:t>
      </w:r>
      <w:r>
        <w:rPr>
          <w:sz w:val="22"/>
        </w:rPr>
        <w:t>.</w:t>
      </w:r>
      <w:r w:rsidRPr="00F63ED2">
        <w:rPr>
          <w:sz w:val="22"/>
        </w:rPr>
        <w:t xml:space="preserve"> 373, Issue 2, 21 April 1996, P</w:t>
      </w:r>
      <w:r>
        <w:rPr>
          <w:sz w:val="22"/>
        </w:rPr>
        <w:t>.</w:t>
      </w:r>
      <w:r w:rsidRPr="00F63ED2">
        <w:rPr>
          <w:sz w:val="22"/>
        </w:rPr>
        <w:t xml:space="preserve"> 179-184.</w:t>
      </w:r>
    </w:p>
    <w:p w14:paraId="58D7A01B" w14:textId="77777777" w:rsidR="00A2351B" w:rsidRDefault="00A2351B">
      <w:pPr>
        <w:numPr>
          <w:ilvl w:val="0"/>
          <w:numId w:val="10"/>
        </w:numPr>
        <w:jc w:val="both"/>
        <w:rPr>
          <w:sz w:val="22"/>
        </w:rPr>
      </w:pPr>
      <w:r w:rsidRPr="00F63ED2">
        <w:rPr>
          <w:sz w:val="22"/>
        </w:rPr>
        <w:t xml:space="preserve">V. </w:t>
      </w:r>
      <w:proofErr w:type="spellStart"/>
      <w:r w:rsidRPr="00F63ED2">
        <w:rPr>
          <w:sz w:val="22"/>
        </w:rPr>
        <w:t>Balbekov</w:t>
      </w:r>
      <w:proofErr w:type="spellEnd"/>
      <w:r w:rsidRPr="00F63ED2">
        <w:rPr>
          <w:sz w:val="22"/>
        </w:rPr>
        <w:t xml:space="preserve">, </w:t>
      </w:r>
      <w:r>
        <w:rPr>
          <w:sz w:val="22"/>
        </w:rPr>
        <w:t>“</w:t>
      </w:r>
      <w:r w:rsidRPr="00F63ED2">
        <w:rPr>
          <w:sz w:val="22"/>
        </w:rPr>
        <w:t>Transverse modes of a bunched beam with space charge dominated impedance</w:t>
      </w:r>
      <w:r>
        <w:rPr>
          <w:sz w:val="22"/>
        </w:rPr>
        <w:t>”</w:t>
      </w:r>
      <w:r w:rsidRPr="00F63ED2">
        <w:rPr>
          <w:sz w:val="22"/>
        </w:rPr>
        <w:t xml:space="preserve">, </w:t>
      </w:r>
      <w:r w:rsidRPr="00F63ED2">
        <w:rPr>
          <w:i/>
          <w:sz w:val="22"/>
        </w:rPr>
        <w:t>Phys. Rev. Accel. Beams</w:t>
      </w:r>
      <w:r w:rsidRPr="00F63ED2">
        <w:rPr>
          <w:sz w:val="22"/>
        </w:rPr>
        <w:t>, 12, 124402 (2009).</w:t>
      </w:r>
    </w:p>
    <w:p w14:paraId="63260AF7" w14:textId="77777777" w:rsidR="00A2351B" w:rsidRDefault="00A2351B">
      <w:pPr>
        <w:numPr>
          <w:ilvl w:val="0"/>
          <w:numId w:val="10"/>
        </w:numPr>
        <w:jc w:val="both"/>
        <w:rPr>
          <w:sz w:val="22"/>
        </w:rPr>
      </w:pPr>
      <w:r w:rsidRPr="00F63ED2">
        <w:rPr>
          <w:sz w:val="22"/>
        </w:rPr>
        <w:t>L. Wang, K.L.F. Ba</w:t>
      </w:r>
      <w:r>
        <w:rPr>
          <w:sz w:val="22"/>
        </w:rPr>
        <w:t xml:space="preserve">ne, T. </w:t>
      </w:r>
      <w:proofErr w:type="spellStart"/>
      <w:r>
        <w:rPr>
          <w:sz w:val="22"/>
        </w:rPr>
        <w:t>Raubenheimer</w:t>
      </w:r>
      <w:proofErr w:type="spellEnd"/>
      <w:r>
        <w:rPr>
          <w:sz w:val="22"/>
        </w:rPr>
        <w:t xml:space="preserve"> and M. Ross, “Resistive-wall Instability in the Damping Rings of the ILC”</w:t>
      </w:r>
      <w:r w:rsidRPr="00F63ED2">
        <w:rPr>
          <w:sz w:val="22"/>
        </w:rPr>
        <w:t>, Proceedings of EPAC 2006, 2964-2966.</w:t>
      </w:r>
    </w:p>
    <w:p w14:paraId="7E11BBF4" w14:textId="77777777" w:rsidR="00C635C9" w:rsidRPr="00C635C9" w:rsidRDefault="00C635C9" w:rsidP="00C635C9"/>
    <w:p w14:paraId="67641FA3" w14:textId="77777777" w:rsidR="00DB7167" w:rsidRPr="00DB7167" w:rsidRDefault="00DB7167" w:rsidP="00DB7167"/>
    <w:sectPr w:rsidR="00DB7167" w:rsidRPr="00DB7167" w:rsidSect="00D40329">
      <w:headerReference w:type="even" r:id="rId29"/>
      <w:headerReference w:type="default" r:id="rId30"/>
      <w:footerReference w:type="even" r:id="rId31"/>
      <w:headerReference w:type="first" r:id="rId32"/>
      <w:type w:val="oddPage"/>
      <w:pgSz w:w="11899" w:h="16838"/>
      <w:pgMar w:top="1814" w:right="1814" w:bottom="1588" w:left="1560" w:header="720" w:footer="720"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5D071" w14:textId="77777777" w:rsidR="007030AD" w:rsidRDefault="007030AD">
      <w:r>
        <w:separator/>
      </w:r>
    </w:p>
  </w:endnote>
  <w:endnote w:type="continuationSeparator" w:id="0">
    <w:p w14:paraId="3CEEF26E" w14:textId="77777777" w:rsidR="007030AD" w:rsidRDefault="00703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Neue MediumExt">
    <w:altName w:val="Arial"/>
    <w:charset w:val="00"/>
    <w:family w:val="swiss"/>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Garamond-Semibold">
    <w:altName w:val="Cambria"/>
    <w:charset w:val="00"/>
    <w:family w:val="auto"/>
    <w:pitch w:val="default"/>
    <w:sig w:usb0="00000000" w:usb1="00000000" w:usb2="00000000" w:usb3="00000000" w:csb0="00000001" w:csb1="00000000"/>
  </w:font>
  <w:font w:name="Geneva">
    <w:charset w:val="00"/>
    <w:family w:val="auto"/>
    <w:pitch w:val="default"/>
    <w:sig w:usb0="00000000" w:usb1="00000000" w:usb2="00000000" w:usb3="00000000" w:csb0="00000093" w:csb1="00000000"/>
  </w:font>
  <w:font w:name="??">
    <w:altName w:val="Times New Roman"/>
    <w:charset w:val="50"/>
    <w:family w:val="auto"/>
    <w:pitch w:val="default"/>
  </w:font>
  <w:font w:name="Courier">
    <w:panose1 w:val="02070409020205020404"/>
    <w:charset w:val="00"/>
    <w:family w:val="modern"/>
    <w:notTrueType/>
    <w:pitch w:val="fixed"/>
    <w:sig w:usb0="00000003" w:usb1="00000000" w:usb2="00000000" w:usb3="00000000" w:csb0="00000001" w:csb1="00000000"/>
  </w:font>
  <w:font w:name="Liberation Sans">
    <w:altName w:val="Arial"/>
    <w:charset w:val="80"/>
    <w:family w:val="swiss"/>
    <w:pitch w:val="default"/>
  </w:font>
  <w:font w:name="DejaVu LGC Sans">
    <w:altName w:val="Arial Unicode MS"/>
    <w:charset w:val="80"/>
    <w:family w:val="swiss"/>
    <w:pitch w:val="default"/>
  </w:font>
  <w:font w:name="Lucida Grande">
    <w:altName w:val="Arial"/>
    <w:charset w:val="00"/>
    <w:family w:val="auto"/>
    <w:pitch w:val="default"/>
    <w:sig w:usb0="00000000" w:usb1="00000000"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Symbol">
    <w:altName w:val="Arial Unicode MS"/>
    <w:charset w:val="80"/>
    <w:family w:val="auto"/>
    <w:pitch w:val="default"/>
  </w:font>
  <w:font w:name="MS Mincho;ＭＳ 明朝">
    <w:altName w:val="MS PMincho"/>
    <w:charset w:val="80"/>
    <w:family w:val="roman"/>
    <w:pitch w:val="default"/>
  </w:font>
  <w:font w:name="Century Schoolbook">
    <w:panose1 w:val="0204060405050502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00000007" w:usb1="00000000" w:usb2="00000000" w:usb3="00000000" w:csb0="00000093" w:csb1="00000000"/>
  </w:font>
  <w:font w:name="ヒラギノ角ゴ Pro W3">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FZBeiWeiKaiShu-S19S">
    <w:charset w:val="86"/>
    <w:family w:val="script"/>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3CA36" w14:textId="77777777" w:rsidR="00FE1F51" w:rsidRDefault="00FE1F51">
    <w:pPr>
      <w:tabs>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63F15" w14:textId="77777777" w:rsidR="007030AD" w:rsidRDefault="007030AD">
      <w:r>
        <w:separator/>
      </w:r>
    </w:p>
  </w:footnote>
  <w:footnote w:type="continuationSeparator" w:id="0">
    <w:p w14:paraId="5B588C0D" w14:textId="77777777" w:rsidR="007030AD" w:rsidRDefault="007030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2ECC" w14:textId="77777777" w:rsidR="00FE1F51" w:rsidRDefault="00FE1F51">
    <w:pPr>
      <w:framePr w:wrap="around" w:vAnchor="text" w:hAnchor="margin" w:xAlign="outside" w:y="1"/>
    </w:pPr>
  </w:p>
  <w:p w14:paraId="5B153A60" w14:textId="77777777" w:rsidR="00FE1F51" w:rsidRDefault="00FE1F51">
    <w:pPr>
      <w:ind w:right="360"/>
    </w:pPr>
    <w:r>
      <w:fldChar w:fldCharType="begin"/>
    </w:r>
    <w:r>
      <w:instrText xml:space="preserve"> PAGE </w:instrText>
    </w:r>
    <w:r>
      <w:fldChar w:fldCharType="separate"/>
    </w:r>
    <w:r>
      <w:rPr>
        <w:noProof/>
      </w:rPr>
      <w:t>10</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7405" w14:textId="5E9A1CA9" w:rsidR="00FE1F51" w:rsidRDefault="00FE1F51">
    <w:pPr>
      <w:framePr w:wrap="around" w:vAnchor="text" w:hAnchor="margin" w:xAlign="outside" w:y="1"/>
    </w:pPr>
    <w:r>
      <w:fldChar w:fldCharType="begin"/>
    </w:r>
    <w:r>
      <w:instrText xml:space="preserve"> PAGE </w:instrText>
    </w:r>
    <w:r>
      <w:fldChar w:fldCharType="separate"/>
    </w:r>
    <w:r>
      <w:rPr>
        <w:noProof/>
      </w:rPr>
      <w:t>17</w:t>
    </w:r>
    <w:r>
      <w:rPr>
        <w:noProof/>
      </w:rPr>
      <w:fldChar w:fldCharType="end"/>
    </w:r>
  </w:p>
  <w:p w14:paraId="3293DF73" w14:textId="77777777" w:rsidR="00FE1F51" w:rsidRDefault="00FE1F51">
    <w:pPr>
      <w:tabs>
        <w:tab w:val="right" w:pos="8364"/>
      </w:tabs>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A886B" w14:textId="1D04E786" w:rsidR="00FE1F51" w:rsidRDefault="00FE1F51">
    <w:pPr>
      <w:keepNext/>
      <w:framePr w:wrap="around" w:vAnchor="text" w:hAnchor="margin" w:xAlign="outside" w:y="1"/>
    </w:pPr>
    <w:r>
      <w:fldChar w:fldCharType="begin"/>
    </w:r>
    <w:r>
      <w:instrText xml:space="preserve">PAGE  </w:instrText>
    </w:r>
    <w:r>
      <w:fldChar w:fldCharType="separate"/>
    </w:r>
    <w:r>
      <w:rPr>
        <w:noProof/>
      </w:rPr>
      <w:t>1</w:t>
    </w:r>
    <w:r>
      <w:rPr>
        <w:noProof/>
      </w:rPr>
      <w:fldChar w:fldCharType="end"/>
    </w:r>
  </w:p>
  <w:p w14:paraId="35904ADC" w14:textId="77777777" w:rsidR="00FE1F51" w:rsidRDefault="00FE1F51">
    <w:pPr>
      <w:keepNext/>
      <w:tabs>
        <w:tab w:val="right" w:pos="8364"/>
      </w:tabs>
      <w:ind w:right="360" w:firstLine="36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rFonts w:ascii="Times New Roman" w:hAnsi="Times New Roman" w:cs="Times New Roman"/>
      </w:rPr>
    </w:lvl>
    <w:lvl w:ilvl="2">
      <w:start w:val="1"/>
      <w:numFmt w:val="decimal"/>
      <w:lvlText w:val="%1.%2.%3"/>
      <w:lvlJc w:val="left"/>
      <w:pPr>
        <w:tabs>
          <w:tab w:val="num" w:pos="720"/>
        </w:tabs>
        <w:ind w:left="720" w:hanging="720"/>
      </w:pPr>
      <w:rPr>
        <w:b/>
        <w:sz w:val="24"/>
      </w:rPr>
    </w:lvl>
    <w:lvl w:ilvl="3">
      <w:start w:val="1"/>
      <w:numFmt w:val="decimal"/>
      <w:lvlText w:val="%1.%2.%3.%4"/>
      <w:lvlJc w:val="left"/>
      <w:pPr>
        <w:tabs>
          <w:tab w:val="num" w:pos="1701"/>
        </w:tabs>
        <w:ind w:left="1701" w:hanging="981"/>
      </w:pPr>
      <w:rPr>
        <w:i/>
        <w:sz w:val="24"/>
      </w:rPr>
    </w:lvl>
    <w:lvl w:ilvl="4">
      <w:start w:val="1"/>
      <w:numFmt w:val="decimal"/>
      <w:lvlText w:val="%1.%2.%3.%4.%5"/>
      <w:lvlJc w:val="left"/>
      <w:pPr>
        <w:tabs>
          <w:tab w:val="num" w:pos="2160"/>
        </w:tabs>
        <w:ind w:left="1701" w:hanging="981"/>
      </w:pPr>
      <w:rPr>
        <w:rFonts w:ascii="Times New Roman" w:hAnsi="Times New Roman" w:cs="Times New Roman"/>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17" w:hanging="35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singleLevel"/>
    <w:tmpl w:val="00000005"/>
    <w:name w:val="WW8Num5"/>
    <w:lvl w:ilvl="0">
      <w:start w:val="1"/>
      <w:numFmt w:val="bullet"/>
      <w:lvlText w:val="•"/>
      <w:lvlJc w:val="left"/>
      <w:pPr>
        <w:tabs>
          <w:tab w:val="num" w:pos="1800"/>
        </w:tabs>
        <w:ind w:left="1800" w:hanging="360"/>
      </w:pPr>
      <w:rPr>
        <w:rFonts w:ascii="Times" w:hAnsi="Times" w:cs="HelveticaNeue MediumExt"/>
        <w:sz w:val="24"/>
      </w:rPr>
    </w:lvl>
  </w:abstractNum>
  <w:abstractNum w:abstractNumId="4" w15:restartNumberingAfterBreak="0">
    <w:nsid w:val="05902835"/>
    <w:multiLevelType w:val="hybridMultilevel"/>
    <w:tmpl w:val="57EECCC0"/>
    <w:lvl w:ilvl="0" w:tplc="9B0EFD8A">
      <w:start w:val="1"/>
      <w:numFmt w:val="upperLetter"/>
      <w:pStyle w:val="6"/>
      <w:lvlText w:val="%1."/>
      <w:lvlJc w:val="left"/>
      <w:pPr>
        <w:ind w:left="845" w:hanging="420"/>
      </w:pPr>
      <w:rPr>
        <w:b/>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15:restartNumberingAfterBreak="0">
    <w:nsid w:val="11324CD7"/>
    <w:multiLevelType w:val="hybridMultilevel"/>
    <w:tmpl w:val="7DA0CFB0"/>
    <w:lvl w:ilvl="0" w:tplc="6D8E591C">
      <w:start w:val="1"/>
      <w:numFmt w:val="bullet"/>
      <w:pStyle w:val="BulletedList"/>
      <w:lvlText w:val=""/>
      <w:lvlJc w:val="left"/>
      <w:pPr>
        <w:tabs>
          <w:tab w:val="num" w:pos="830"/>
        </w:tabs>
        <w:ind w:left="830" w:hanging="202"/>
      </w:pPr>
      <w:rPr>
        <w:rFonts w:ascii="Symbol" w:hAnsi="Symbol" w:hint="default"/>
      </w:rPr>
    </w:lvl>
    <w:lvl w:ilvl="1" w:tplc="04090003">
      <w:start w:val="1"/>
      <w:numFmt w:val="bullet"/>
      <w:lvlText w:val="o"/>
      <w:lvlJc w:val="left"/>
      <w:pPr>
        <w:tabs>
          <w:tab w:val="num" w:pos="2061"/>
        </w:tabs>
        <w:ind w:left="2061" w:hanging="360"/>
      </w:pPr>
      <w:rPr>
        <w:rFonts w:ascii="Courier New" w:hAnsi="Courier New" w:hint="default"/>
      </w:rPr>
    </w:lvl>
    <w:lvl w:ilvl="2" w:tplc="04090005" w:tentative="1">
      <w:start w:val="1"/>
      <w:numFmt w:val="bullet"/>
      <w:lvlText w:val=""/>
      <w:lvlJc w:val="left"/>
      <w:pPr>
        <w:tabs>
          <w:tab w:val="num" w:pos="2781"/>
        </w:tabs>
        <w:ind w:left="2781" w:hanging="360"/>
      </w:pPr>
      <w:rPr>
        <w:rFonts w:ascii="Wingdings" w:hAnsi="Wingdings" w:hint="default"/>
      </w:rPr>
    </w:lvl>
    <w:lvl w:ilvl="3" w:tplc="04090001" w:tentative="1">
      <w:start w:val="1"/>
      <w:numFmt w:val="bullet"/>
      <w:lvlText w:val=""/>
      <w:lvlJc w:val="left"/>
      <w:pPr>
        <w:tabs>
          <w:tab w:val="num" w:pos="3501"/>
        </w:tabs>
        <w:ind w:left="3501" w:hanging="360"/>
      </w:pPr>
      <w:rPr>
        <w:rFonts w:ascii="Symbol" w:hAnsi="Symbol" w:hint="default"/>
      </w:rPr>
    </w:lvl>
    <w:lvl w:ilvl="4" w:tplc="04090003" w:tentative="1">
      <w:start w:val="1"/>
      <w:numFmt w:val="bullet"/>
      <w:lvlText w:val="o"/>
      <w:lvlJc w:val="left"/>
      <w:pPr>
        <w:tabs>
          <w:tab w:val="num" w:pos="4221"/>
        </w:tabs>
        <w:ind w:left="4221" w:hanging="360"/>
      </w:pPr>
      <w:rPr>
        <w:rFonts w:ascii="Courier New" w:hAnsi="Courier New" w:hint="default"/>
      </w:rPr>
    </w:lvl>
    <w:lvl w:ilvl="5" w:tplc="04090005" w:tentative="1">
      <w:start w:val="1"/>
      <w:numFmt w:val="bullet"/>
      <w:lvlText w:val=""/>
      <w:lvlJc w:val="left"/>
      <w:pPr>
        <w:tabs>
          <w:tab w:val="num" w:pos="4941"/>
        </w:tabs>
        <w:ind w:left="4941" w:hanging="360"/>
      </w:pPr>
      <w:rPr>
        <w:rFonts w:ascii="Wingdings" w:hAnsi="Wingdings" w:hint="default"/>
      </w:rPr>
    </w:lvl>
    <w:lvl w:ilvl="6" w:tplc="04090001" w:tentative="1">
      <w:start w:val="1"/>
      <w:numFmt w:val="bullet"/>
      <w:lvlText w:val=""/>
      <w:lvlJc w:val="left"/>
      <w:pPr>
        <w:tabs>
          <w:tab w:val="num" w:pos="5661"/>
        </w:tabs>
        <w:ind w:left="5661" w:hanging="360"/>
      </w:pPr>
      <w:rPr>
        <w:rFonts w:ascii="Symbol" w:hAnsi="Symbol" w:hint="default"/>
      </w:rPr>
    </w:lvl>
    <w:lvl w:ilvl="7" w:tplc="04090003" w:tentative="1">
      <w:start w:val="1"/>
      <w:numFmt w:val="bullet"/>
      <w:lvlText w:val="o"/>
      <w:lvlJc w:val="left"/>
      <w:pPr>
        <w:tabs>
          <w:tab w:val="num" w:pos="6381"/>
        </w:tabs>
        <w:ind w:left="6381" w:hanging="360"/>
      </w:pPr>
      <w:rPr>
        <w:rFonts w:ascii="Courier New" w:hAnsi="Courier New" w:hint="default"/>
      </w:rPr>
    </w:lvl>
    <w:lvl w:ilvl="8" w:tplc="04090005" w:tentative="1">
      <w:start w:val="1"/>
      <w:numFmt w:val="bullet"/>
      <w:lvlText w:val=""/>
      <w:lvlJc w:val="left"/>
      <w:pPr>
        <w:tabs>
          <w:tab w:val="num" w:pos="7101"/>
        </w:tabs>
        <w:ind w:left="7101" w:hanging="360"/>
      </w:pPr>
      <w:rPr>
        <w:rFonts w:ascii="Wingdings" w:hAnsi="Wingdings" w:hint="default"/>
      </w:rPr>
    </w:lvl>
  </w:abstractNum>
  <w:abstractNum w:abstractNumId="6" w15:restartNumberingAfterBreak="0">
    <w:nsid w:val="23CB60E8"/>
    <w:multiLevelType w:val="hybridMultilevel"/>
    <w:tmpl w:val="EF5AE98E"/>
    <w:lvl w:ilvl="0" w:tplc="1C2ABC5A">
      <w:start w:val="1"/>
      <w:numFmt w:val="decimal"/>
      <w:pStyle w:val="NumberedList"/>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D3E78F5"/>
    <w:multiLevelType w:val="hybridMultilevel"/>
    <w:tmpl w:val="8BDE5566"/>
    <w:lvl w:ilvl="0" w:tplc="90D6DA54">
      <w:start w:val="1"/>
      <w:numFmt w:val="decimal"/>
      <w:pStyle w:val="References"/>
      <w:lvlText w:val="%1."/>
      <w:lvlJc w:val="left"/>
      <w:pPr>
        <w:tabs>
          <w:tab w:val="num" w:pos="720"/>
        </w:tabs>
        <w:ind w:left="717" w:hanging="357"/>
      </w:pPr>
      <w:rPr>
        <w:rFonts w:hint="default"/>
      </w:rPr>
    </w:lvl>
    <w:lvl w:ilvl="1" w:tplc="0409000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FEF49EF"/>
    <w:multiLevelType w:val="hybridMultilevel"/>
    <w:tmpl w:val="22068F06"/>
    <w:lvl w:ilvl="0" w:tplc="6106B32C">
      <w:numFmt w:val="bullet"/>
      <w:pStyle w:val="bodytextlevel111BULLETED"/>
      <w:lvlText w:val="•"/>
      <w:lvlJc w:val="left"/>
      <w:pPr>
        <w:tabs>
          <w:tab w:val="num" w:pos="1800"/>
        </w:tabs>
        <w:ind w:left="1800" w:hanging="360"/>
      </w:pPr>
      <w:rPr>
        <w:rFonts w:ascii="Times" w:hAnsi="Time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4D0591"/>
    <w:multiLevelType w:val="hybridMultilevel"/>
    <w:tmpl w:val="4BD819DA"/>
    <w:lvl w:ilvl="0" w:tplc="0409000F">
      <w:start w:val="1"/>
      <w:numFmt w:val="decimal"/>
      <w:pStyle w:val="5"/>
      <w:lvlText w:val="%1."/>
      <w:lvlJc w:val="left"/>
      <w:pPr>
        <w:ind w:left="420" w:hanging="420"/>
      </w:pPr>
      <w:rPr>
        <w:rFonts w:hint="default"/>
        <w:sz w:val="2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8916A27"/>
    <w:multiLevelType w:val="hybridMultilevel"/>
    <w:tmpl w:val="5BD6A318"/>
    <w:lvl w:ilvl="0" w:tplc="C29ED366">
      <w:start w:val="1"/>
      <w:numFmt w:val="decimal"/>
      <w:lvlText w:val="%1."/>
      <w:lvlJc w:val="left"/>
      <w:pPr>
        <w:tabs>
          <w:tab w:val="num" w:pos="720"/>
        </w:tabs>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F70698"/>
    <w:multiLevelType w:val="multilevel"/>
    <w:tmpl w:val="0CB26D84"/>
    <w:lvl w:ilvl="0">
      <w:start w:val="1"/>
      <w:numFmt w:val="decimal"/>
      <w:pStyle w:val="1"/>
      <w:lvlText w:val="%1"/>
      <w:lvlJc w:val="left"/>
      <w:pPr>
        <w:tabs>
          <w:tab w:val="num" w:pos="720"/>
        </w:tabs>
        <w:ind w:left="720" w:hanging="720"/>
      </w:pPr>
      <w:rPr>
        <w:rFonts w:hint="default"/>
      </w:rPr>
    </w:lvl>
    <w:lvl w:ilvl="1">
      <w:start w:val="1"/>
      <w:numFmt w:val="decimal"/>
      <w:pStyle w:val="2"/>
      <w:lvlText w:val="%1.%2"/>
      <w:lvlJc w:val="left"/>
      <w:pPr>
        <w:tabs>
          <w:tab w:val="num" w:pos="720"/>
        </w:tabs>
        <w:ind w:left="720" w:hanging="720"/>
      </w:pPr>
      <w:rPr>
        <w:rFonts w:ascii="Times New Roman" w:hAnsi="Times New Roman" w:hint="default"/>
      </w:rPr>
    </w:lvl>
    <w:lvl w:ilvl="2">
      <w:start w:val="1"/>
      <w:numFmt w:val="decimal"/>
      <w:pStyle w:val="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tabs>
          <w:tab w:val="num" w:pos="1701"/>
        </w:tabs>
        <w:ind w:left="1701" w:hanging="981"/>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lvlText w:val="%1.%2.%3.%4.%5"/>
      <w:lvlJc w:val="left"/>
      <w:pPr>
        <w:tabs>
          <w:tab w:val="num" w:pos="2160"/>
        </w:tabs>
        <w:ind w:left="1701" w:hanging="981"/>
      </w:pPr>
      <w:rPr>
        <w:rFonts w:ascii="Times New Roman" w:hAnsi="Times New Roman"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15:restartNumberingAfterBreak="0">
    <w:nsid w:val="7C5935E4"/>
    <w:multiLevelType w:val="hybridMultilevel"/>
    <w:tmpl w:val="6D76DAF0"/>
    <w:lvl w:ilvl="0" w:tplc="A9FA7B2E">
      <w:start w:val="1"/>
      <w:numFmt w:val="lowerLetter"/>
      <w:pStyle w:val="70"/>
      <w:lvlText w:val="%1."/>
      <w:lvlJc w:val="left"/>
      <w:pPr>
        <w:ind w:left="1265" w:hanging="420"/>
      </w:pPr>
    </w:lvl>
    <w:lvl w:ilvl="1" w:tplc="04090019" w:tentative="1">
      <w:start w:val="1"/>
      <w:numFmt w:val="lowerLetter"/>
      <w:lvlText w:val="%2)"/>
      <w:lvlJc w:val="left"/>
      <w:pPr>
        <w:ind w:left="1685" w:hanging="420"/>
      </w:pPr>
    </w:lvl>
    <w:lvl w:ilvl="2" w:tplc="0409001B" w:tentative="1">
      <w:start w:val="1"/>
      <w:numFmt w:val="lowerRoman"/>
      <w:lvlText w:val="%3."/>
      <w:lvlJc w:val="right"/>
      <w:pPr>
        <w:ind w:left="2105" w:hanging="420"/>
      </w:pPr>
    </w:lvl>
    <w:lvl w:ilvl="3" w:tplc="0409000F" w:tentative="1">
      <w:start w:val="1"/>
      <w:numFmt w:val="decimal"/>
      <w:lvlText w:val="%4."/>
      <w:lvlJc w:val="left"/>
      <w:pPr>
        <w:ind w:left="2525" w:hanging="420"/>
      </w:pPr>
    </w:lvl>
    <w:lvl w:ilvl="4" w:tplc="04090019" w:tentative="1">
      <w:start w:val="1"/>
      <w:numFmt w:val="lowerLetter"/>
      <w:lvlText w:val="%5)"/>
      <w:lvlJc w:val="left"/>
      <w:pPr>
        <w:ind w:left="2945" w:hanging="420"/>
      </w:pPr>
    </w:lvl>
    <w:lvl w:ilvl="5" w:tplc="0409001B" w:tentative="1">
      <w:start w:val="1"/>
      <w:numFmt w:val="lowerRoman"/>
      <w:lvlText w:val="%6."/>
      <w:lvlJc w:val="right"/>
      <w:pPr>
        <w:ind w:left="3365" w:hanging="420"/>
      </w:pPr>
    </w:lvl>
    <w:lvl w:ilvl="6" w:tplc="0409000F" w:tentative="1">
      <w:start w:val="1"/>
      <w:numFmt w:val="decimal"/>
      <w:lvlText w:val="%7."/>
      <w:lvlJc w:val="left"/>
      <w:pPr>
        <w:ind w:left="3785" w:hanging="420"/>
      </w:pPr>
    </w:lvl>
    <w:lvl w:ilvl="7" w:tplc="04090019" w:tentative="1">
      <w:start w:val="1"/>
      <w:numFmt w:val="lowerLetter"/>
      <w:lvlText w:val="%8)"/>
      <w:lvlJc w:val="left"/>
      <w:pPr>
        <w:ind w:left="4205" w:hanging="420"/>
      </w:pPr>
    </w:lvl>
    <w:lvl w:ilvl="8" w:tplc="0409001B" w:tentative="1">
      <w:start w:val="1"/>
      <w:numFmt w:val="lowerRoman"/>
      <w:lvlText w:val="%9."/>
      <w:lvlJc w:val="right"/>
      <w:pPr>
        <w:ind w:left="4625" w:hanging="420"/>
      </w:pPr>
    </w:lvl>
  </w:abstractNum>
  <w:abstractNum w:abstractNumId="13" w15:restartNumberingAfterBreak="0">
    <w:nsid w:val="7F9A15B0"/>
    <w:multiLevelType w:val="multilevel"/>
    <w:tmpl w:val="7E7CD8E0"/>
    <w:lvl w:ilvl="0">
      <w:start w:val="1"/>
      <w:numFmt w:val="decimal"/>
      <w:pStyle w:val="Heading10"/>
      <w:lvlText w:val="%1."/>
      <w:lvlJc w:val="left"/>
      <w:pPr>
        <w:tabs>
          <w:tab w:val="num" w:pos="360"/>
        </w:tabs>
        <w:ind w:left="357" w:hanging="357"/>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7"/>
  </w:num>
  <w:num w:numId="4">
    <w:abstractNumId w:val="8"/>
  </w:num>
  <w:num w:numId="5">
    <w:abstractNumId w:val="6"/>
  </w:num>
  <w:num w:numId="6">
    <w:abstractNumId w:val="5"/>
  </w:num>
  <w:num w:numId="7">
    <w:abstractNumId w:val="12"/>
  </w:num>
  <w:num w:numId="8">
    <w:abstractNumId w:val="9"/>
  </w:num>
  <w:num w:numId="9">
    <w:abstractNumId w:val="4"/>
  </w:num>
  <w:num w:numId="10">
    <w:abstractNumId w:val="10"/>
  </w:num>
  <w:num w:numId="11">
    <w:abstractNumId w:val="1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u">
    <w15:presenceInfo w15:providerId="None" w15:userId="Do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mirrorMargins/>
  <w:bordersDoNotSurroundHeader/>
  <w:bordersDoNotSurroundFooter/>
  <w:hideSpellingErrors/>
  <w:proofState w:spelling="clean" w:grammar="clean"/>
  <w:trackRevisions/>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75A"/>
    <w:rsid w:val="00006C87"/>
    <w:rsid w:val="00010F01"/>
    <w:rsid w:val="00012683"/>
    <w:rsid w:val="000135AF"/>
    <w:rsid w:val="000138CE"/>
    <w:rsid w:val="00014206"/>
    <w:rsid w:val="0001507E"/>
    <w:rsid w:val="000162E8"/>
    <w:rsid w:val="00016F65"/>
    <w:rsid w:val="00025DAF"/>
    <w:rsid w:val="00026E1B"/>
    <w:rsid w:val="0002799B"/>
    <w:rsid w:val="000315DD"/>
    <w:rsid w:val="00034C93"/>
    <w:rsid w:val="00035B39"/>
    <w:rsid w:val="00037D62"/>
    <w:rsid w:val="000407A3"/>
    <w:rsid w:val="000418C4"/>
    <w:rsid w:val="00041F37"/>
    <w:rsid w:val="00042102"/>
    <w:rsid w:val="00042D1E"/>
    <w:rsid w:val="00045B6B"/>
    <w:rsid w:val="000475B3"/>
    <w:rsid w:val="00050539"/>
    <w:rsid w:val="000515C0"/>
    <w:rsid w:val="0006086D"/>
    <w:rsid w:val="000612F0"/>
    <w:rsid w:val="0006277A"/>
    <w:rsid w:val="00065ADB"/>
    <w:rsid w:val="00065BDE"/>
    <w:rsid w:val="000705DE"/>
    <w:rsid w:val="00071435"/>
    <w:rsid w:val="00073C21"/>
    <w:rsid w:val="00075664"/>
    <w:rsid w:val="00080636"/>
    <w:rsid w:val="00080BF7"/>
    <w:rsid w:val="0008202E"/>
    <w:rsid w:val="00085BF7"/>
    <w:rsid w:val="00086BAD"/>
    <w:rsid w:val="000870F0"/>
    <w:rsid w:val="00091682"/>
    <w:rsid w:val="00092073"/>
    <w:rsid w:val="00095582"/>
    <w:rsid w:val="00096421"/>
    <w:rsid w:val="00096A45"/>
    <w:rsid w:val="000A2078"/>
    <w:rsid w:val="000A208D"/>
    <w:rsid w:val="000A2549"/>
    <w:rsid w:val="000A2FB9"/>
    <w:rsid w:val="000A3292"/>
    <w:rsid w:val="000B48EB"/>
    <w:rsid w:val="000B5CF8"/>
    <w:rsid w:val="000B6B92"/>
    <w:rsid w:val="000C0467"/>
    <w:rsid w:val="000C0482"/>
    <w:rsid w:val="000C144C"/>
    <w:rsid w:val="000C3D63"/>
    <w:rsid w:val="000C3F62"/>
    <w:rsid w:val="000C79DB"/>
    <w:rsid w:val="000D2892"/>
    <w:rsid w:val="000D51A6"/>
    <w:rsid w:val="000D569E"/>
    <w:rsid w:val="000D6D9A"/>
    <w:rsid w:val="000E0A02"/>
    <w:rsid w:val="000E2856"/>
    <w:rsid w:val="000E516F"/>
    <w:rsid w:val="000E6AAE"/>
    <w:rsid w:val="000F01F6"/>
    <w:rsid w:val="000F1358"/>
    <w:rsid w:val="000F23DC"/>
    <w:rsid w:val="000F31C0"/>
    <w:rsid w:val="000F6F3F"/>
    <w:rsid w:val="0010058C"/>
    <w:rsid w:val="0010089D"/>
    <w:rsid w:val="001054BF"/>
    <w:rsid w:val="00105D2A"/>
    <w:rsid w:val="001061CB"/>
    <w:rsid w:val="00111256"/>
    <w:rsid w:val="00112E7E"/>
    <w:rsid w:val="001130A6"/>
    <w:rsid w:val="00114819"/>
    <w:rsid w:val="00115866"/>
    <w:rsid w:val="00120095"/>
    <w:rsid w:val="00120DEA"/>
    <w:rsid w:val="00124FE8"/>
    <w:rsid w:val="00130398"/>
    <w:rsid w:val="00131A07"/>
    <w:rsid w:val="00135975"/>
    <w:rsid w:val="001460FA"/>
    <w:rsid w:val="00147964"/>
    <w:rsid w:val="00154825"/>
    <w:rsid w:val="00154A3A"/>
    <w:rsid w:val="0015509C"/>
    <w:rsid w:val="0016399D"/>
    <w:rsid w:val="00163B5F"/>
    <w:rsid w:val="0016466C"/>
    <w:rsid w:val="001660FB"/>
    <w:rsid w:val="00170717"/>
    <w:rsid w:val="00171200"/>
    <w:rsid w:val="0017159C"/>
    <w:rsid w:val="00174EAF"/>
    <w:rsid w:val="00182309"/>
    <w:rsid w:val="00190325"/>
    <w:rsid w:val="00191033"/>
    <w:rsid w:val="00192B4F"/>
    <w:rsid w:val="00193176"/>
    <w:rsid w:val="0019605B"/>
    <w:rsid w:val="0019642C"/>
    <w:rsid w:val="0019737C"/>
    <w:rsid w:val="001A003D"/>
    <w:rsid w:val="001A0525"/>
    <w:rsid w:val="001A079A"/>
    <w:rsid w:val="001A278D"/>
    <w:rsid w:val="001A6B88"/>
    <w:rsid w:val="001B0E1D"/>
    <w:rsid w:val="001B189C"/>
    <w:rsid w:val="001B30D8"/>
    <w:rsid w:val="001B3F6E"/>
    <w:rsid w:val="001C4450"/>
    <w:rsid w:val="001C6EE4"/>
    <w:rsid w:val="001C7757"/>
    <w:rsid w:val="001D4128"/>
    <w:rsid w:val="001D639B"/>
    <w:rsid w:val="001D64CE"/>
    <w:rsid w:val="001D7112"/>
    <w:rsid w:val="001D7D94"/>
    <w:rsid w:val="001E09C9"/>
    <w:rsid w:val="001E7B15"/>
    <w:rsid w:val="001F0773"/>
    <w:rsid w:val="001F4423"/>
    <w:rsid w:val="001F6E9C"/>
    <w:rsid w:val="0020069F"/>
    <w:rsid w:val="00201A34"/>
    <w:rsid w:val="00202272"/>
    <w:rsid w:val="00207F43"/>
    <w:rsid w:val="00210EE7"/>
    <w:rsid w:val="00212729"/>
    <w:rsid w:val="00212F25"/>
    <w:rsid w:val="00213AA8"/>
    <w:rsid w:val="0021516E"/>
    <w:rsid w:val="002171E3"/>
    <w:rsid w:val="00221872"/>
    <w:rsid w:val="00223541"/>
    <w:rsid w:val="00224456"/>
    <w:rsid w:val="00224F2D"/>
    <w:rsid w:val="00226562"/>
    <w:rsid w:val="0023071D"/>
    <w:rsid w:val="002326C9"/>
    <w:rsid w:val="00234802"/>
    <w:rsid w:val="002359CC"/>
    <w:rsid w:val="0023615A"/>
    <w:rsid w:val="0023685C"/>
    <w:rsid w:val="00236EB1"/>
    <w:rsid w:val="00240024"/>
    <w:rsid w:val="00240236"/>
    <w:rsid w:val="0024030F"/>
    <w:rsid w:val="002410AF"/>
    <w:rsid w:val="00241B72"/>
    <w:rsid w:val="002420F9"/>
    <w:rsid w:val="002429CC"/>
    <w:rsid w:val="00244575"/>
    <w:rsid w:val="00244AA3"/>
    <w:rsid w:val="0024643C"/>
    <w:rsid w:val="002473AB"/>
    <w:rsid w:val="002479AE"/>
    <w:rsid w:val="00247E51"/>
    <w:rsid w:val="002502B5"/>
    <w:rsid w:val="00250F39"/>
    <w:rsid w:val="00252862"/>
    <w:rsid w:val="002537B2"/>
    <w:rsid w:val="00253CC4"/>
    <w:rsid w:val="00254B6D"/>
    <w:rsid w:val="00260927"/>
    <w:rsid w:val="00260F8B"/>
    <w:rsid w:val="002731D3"/>
    <w:rsid w:val="002738FF"/>
    <w:rsid w:val="00274C9B"/>
    <w:rsid w:val="00283075"/>
    <w:rsid w:val="00291551"/>
    <w:rsid w:val="002917F6"/>
    <w:rsid w:val="00291FD6"/>
    <w:rsid w:val="00293453"/>
    <w:rsid w:val="0029761A"/>
    <w:rsid w:val="002A0275"/>
    <w:rsid w:val="002A2E77"/>
    <w:rsid w:val="002A333A"/>
    <w:rsid w:val="002A3802"/>
    <w:rsid w:val="002A3BE2"/>
    <w:rsid w:val="002A67CA"/>
    <w:rsid w:val="002A791E"/>
    <w:rsid w:val="002B056E"/>
    <w:rsid w:val="002B1B67"/>
    <w:rsid w:val="002B1EDE"/>
    <w:rsid w:val="002B6FAB"/>
    <w:rsid w:val="002B702E"/>
    <w:rsid w:val="002C1E43"/>
    <w:rsid w:val="002C1FB8"/>
    <w:rsid w:val="002C229D"/>
    <w:rsid w:val="002C717B"/>
    <w:rsid w:val="002D0751"/>
    <w:rsid w:val="002D0D82"/>
    <w:rsid w:val="002D1C71"/>
    <w:rsid w:val="002D1FDB"/>
    <w:rsid w:val="002D3899"/>
    <w:rsid w:val="002D5381"/>
    <w:rsid w:val="002E0A98"/>
    <w:rsid w:val="002E18DC"/>
    <w:rsid w:val="002E446F"/>
    <w:rsid w:val="002E4E79"/>
    <w:rsid w:val="002E60E6"/>
    <w:rsid w:val="002F1B35"/>
    <w:rsid w:val="002F3E6D"/>
    <w:rsid w:val="002F426E"/>
    <w:rsid w:val="002F433B"/>
    <w:rsid w:val="002F690D"/>
    <w:rsid w:val="002F7037"/>
    <w:rsid w:val="003019B5"/>
    <w:rsid w:val="00303BD0"/>
    <w:rsid w:val="00307305"/>
    <w:rsid w:val="00307BF5"/>
    <w:rsid w:val="0031190C"/>
    <w:rsid w:val="00311A46"/>
    <w:rsid w:val="003150C9"/>
    <w:rsid w:val="00316BDF"/>
    <w:rsid w:val="00317255"/>
    <w:rsid w:val="0032101F"/>
    <w:rsid w:val="00321BC0"/>
    <w:rsid w:val="00321CC1"/>
    <w:rsid w:val="0032302E"/>
    <w:rsid w:val="0032432E"/>
    <w:rsid w:val="00331149"/>
    <w:rsid w:val="00332484"/>
    <w:rsid w:val="00333883"/>
    <w:rsid w:val="00335141"/>
    <w:rsid w:val="00336438"/>
    <w:rsid w:val="00337B6B"/>
    <w:rsid w:val="00340145"/>
    <w:rsid w:val="00341FF6"/>
    <w:rsid w:val="003430A9"/>
    <w:rsid w:val="00343AE7"/>
    <w:rsid w:val="0034412F"/>
    <w:rsid w:val="0034619E"/>
    <w:rsid w:val="00352213"/>
    <w:rsid w:val="00354C24"/>
    <w:rsid w:val="00354DC8"/>
    <w:rsid w:val="00354EDF"/>
    <w:rsid w:val="00355DFA"/>
    <w:rsid w:val="00356610"/>
    <w:rsid w:val="0036033A"/>
    <w:rsid w:val="00362B60"/>
    <w:rsid w:val="00362BAB"/>
    <w:rsid w:val="003632C5"/>
    <w:rsid w:val="0036444F"/>
    <w:rsid w:val="00372969"/>
    <w:rsid w:val="00374057"/>
    <w:rsid w:val="00376B3C"/>
    <w:rsid w:val="00381E1C"/>
    <w:rsid w:val="003838A9"/>
    <w:rsid w:val="0038495E"/>
    <w:rsid w:val="00384EC5"/>
    <w:rsid w:val="003875C9"/>
    <w:rsid w:val="00391B1A"/>
    <w:rsid w:val="003978A5"/>
    <w:rsid w:val="00397C2C"/>
    <w:rsid w:val="00397EA2"/>
    <w:rsid w:val="003A0F85"/>
    <w:rsid w:val="003A53F0"/>
    <w:rsid w:val="003B177A"/>
    <w:rsid w:val="003B3CE3"/>
    <w:rsid w:val="003B4C06"/>
    <w:rsid w:val="003B56D1"/>
    <w:rsid w:val="003B7469"/>
    <w:rsid w:val="003C0ACF"/>
    <w:rsid w:val="003C293F"/>
    <w:rsid w:val="003C3255"/>
    <w:rsid w:val="003C3813"/>
    <w:rsid w:val="003C658C"/>
    <w:rsid w:val="003C73C8"/>
    <w:rsid w:val="003D1B15"/>
    <w:rsid w:val="003D6446"/>
    <w:rsid w:val="003D67CA"/>
    <w:rsid w:val="003D7D75"/>
    <w:rsid w:val="003E25F1"/>
    <w:rsid w:val="003E58C8"/>
    <w:rsid w:val="003F217E"/>
    <w:rsid w:val="003F3CBB"/>
    <w:rsid w:val="003F7B32"/>
    <w:rsid w:val="00402F40"/>
    <w:rsid w:val="004041AA"/>
    <w:rsid w:val="0040616B"/>
    <w:rsid w:val="004063E3"/>
    <w:rsid w:val="0041485C"/>
    <w:rsid w:val="00414E8F"/>
    <w:rsid w:val="0042055F"/>
    <w:rsid w:val="004211D2"/>
    <w:rsid w:val="00423BCF"/>
    <w:rsid w:val="00424388"/>
    <w:rsid w:val="004243DD"/>
    <w:rsid w:val="00425AB8"/>
    <w:rsid w:val="00427062"/>
    <w:rsid w:val="00434BF1"/>
    <w:rsid w:val="00437405"/>
    <w:rsid w:val="00437D2C"/>
    <w:rsid w:val="00441587"/>
    <w:rsid w:val="00444831"/>
    <w:rsid w:val="00445C24"/>
    <w:rsid w:val="0045147E"/>
    <w:rsid w:val="004609D3"/>
    <w:rsid w:val="00461068"/>
    <w:rsid w:val="0046449C"/>
    <w:rsid w:val="00465CF0"/>
    <w:rsid w:val="004672C3"/>
    <w:rsid w:val="00470CEA"/>
    <w:rsid w:val="00470D5D"/>
    <w:rsid w:val="004714FE"/>
    <w:rsid w:val="00473002"/>
    <w:rsid w:val="0047525F"/>
    <w:rsid w:val="00476845"/>
    <w:rsid w:val="00484F9B"/>
    <w:rsid w:val="00485564"/>
    <w:rsid w:val="0048567A"/>
    <w:rsid w:val="00486C15"/>
    <w:rsid w:val="004879D8"/>
    <w:rsid w:val="00487FF9"/>
    <w:rsid w:val="00490C32"/>
    <w:rsid w:val="00491B13"/>
    <w:rsid w:val="00491DE8"/>
    <w:rsid w:val="004960AD"/>
    <w:rsid w:val="004A0851"/>
    <w:rsid w:val="004A2C55"/>
    <w:rsid w:val="004A46BD"/>
    <w:rsid w:val="004B0483"/>
    <w:rsid w:val="004B08B5"/>
    <w:rsid w:val="004B4654"/>
    <w:rsid w:val="004B6E49"/>
    <w:rsid w:val="004C21DF"/>
    <w:rsid w:val="004C2323"/>
    <w:rsid w:val="004C3CFF"/>
    <w:rsid w:val="004C71DC"/>
    <w:rsid w:val="004C72D8"/>
    <w:rsid w:val="004C7BE2"/>
    <w:rsid w:val="004D73DE"/>
    <w:rsid w:val="004E24DE"/>
    <w:rsid w:val="004E3B89"/>
    <w:rsid w:val="004E55CB"/>
    <w:rsid w:val="004E5CE1"/>
    <w:rsid w:val="004E616E"/>
    <w:rsid w:val="004E71FF"/>
    <w:rsid w:val="004E79C9"/>
    <w:rsid w:val="004F03B1"/>
    <w:rsid w:val="004F1D91"/>
    <w:rsid w:val="004F2FB5"/>
    <w:rsid w:val="004F395F"/>
    <w:rsid w:val="004F3D67"/>
    <w:rsid w:val="004F47F5"/>
    <w:rsid w:val="004F75C8"/>
    <w:rsid w:val="004F76AE"/>
    <w:rsid w:val="004F7D34"/>
    <w:rsid w:val="005016D5"/>
    <w:rsid w:val="00503D4A"/>
    <w:rsid w:val="0051075D"/>
    <w:rsid w:val="0051513D"/>
    <w:rsid w:val="005202AA"/>
    <w:rsid w:val="005227EB"/>
    <w:rsid w:val="00522D4A"/>
    <w:rsid w:val="005234E1"/>
    <w:rsid w:val="00525E60"/>
    <w:rsid w:val="00527019"/>
    <w:rsid w:val="00531938"/>
    <w:rsid w:val="00532599"/>
    <w:rsid w:val="00532610"/>
    <w:rsid w:val="00532626"/>
    <w:rsid w:val="00533184"/>
    <w:rsid w:val="00534505"/>
    <w:rsid w:val="00534F11"/>
    <w:rsid w:val="00535F21"/>
    <w:rsid w:val="00536790"/>
    <w:rsid w:val="00542B12"/>
    <w:rsid w:val="00543E14"/>
    <w:rsid w:val="005443C4"/>
    <w:rsid w:val="005443DE"/>
    <w:rsid w:val="00545F7D"/>
    <w:rsid w:val="00546697"/>
    <w:rsid w:val="00547A0C"/>
    <w:rsid w:val="00551D22"/>
    <w:rsid w:val="00555ECA"/>
    <w:rsid w:val="00556D31"/>
    <w:rsid w:val="0055737C"/>
    <w:rsid w:val="00560E94"/>
    <w:rsid w:val="00561AFE"/>
    <w:rsid w:val="0056220D"/>
    <w:rsid w:val="00564BA8"/>
    <w:rsid w:val="0057175A"/>
    <w:rsid w:val="00572A2E"/>
    <w:rsid w:val="005732C9"/>
    <w:rsid w:val="00573340"/>
    <w:rsid w:val="00573E32"/>
    <w:rsid w:val="00577813"/>
    <w:rsid w:val="0058254C"/>
    <w:rsid w:val="005827EC"/>
    <w:rsid w:val="00584BE0"/>
    <w:rsid w:val="00585553"/>
    <w:rsid w:val="005855F8"/>
    <w:rsid w:val="005870E4"/>
    <w:rsid w:val="00587323"/>
    <w:rsid w:val="005876DF"/>
    <w:rsid w:val="00591910"/>
    <w:rsid w:val="00596F6E"/>
    <w:rsid w:val="005A0191"/>
    <w:rsid w:val="005A3F25"/>
    <w:rsid w:val="005B0DD7"/>
    <w:rsid w:val="005B1E72"/>
    <w:rsid w:val="005B3FBE"/>
    <w:rsid w:val="005C12F7"/>
    <w:rsid w:val="005C37C6"/>
    <w:rsid w:val="005C7256"/>
    <w:rsid w:val="005C7F90"/>
    <w:rsid w:val="005D0D98"/>
    <w:rsid w:val="005D57F5"/>
    <w:rsid w:val="005D7865"/>
    <w:rsid w:val="005E0AAD"/>
    <w:rsid w:val="005E4948"/>
    <w:rsid w:val="005E7CDD"/>
    <w:rsid w:val="00600C3D"/>
    <w:rsid w:val="00601AB3"/>
    <w:rsid w:val="00602131"/>
    <w:rsid w:val="00603E87"/>
    <w:rsid w:val="006157F4"/>
    <w:rsid w:val="00617340"/>
    <w:rsid w:val="006207DD"/>
    <w:rsid w:val="00625220"/>
    <w:rsid w:val="00625CB5"/>
    <w:rsid w:val="00630677"/>
    <w:rsid w:val="00632E18"/>
    <w:rsid w:val="00640062"/>
    <w:rsid w:val="00642BD6"/>
    <w:rsid w:val="00644C89"/>
    <w:rsid w:val="006464EB"/>
    <w:rsid w:val="00647D66"/>
    <w:rsid w:val="00650951"/>
    <w:rsid w:val="00652645"/>
    <w:rsid w:val="006531BA"/>
    <w:rsid w:val="006532AB"/>
    <w:rsid w:val="006546B3"/>
    <w:rsid w:val="00660A23"/>
    <w:rsid w:val="00661DDD"/>
    <w:rsid w:val="00664FC0"/>
    <w:rsid w:val="00666B26"/>
    <w:rsid w:val="00670D1C"/>
    <w:rsid w:val="00682153"/>
    <w:rsid w:val="006837DA"/>
    <w:rsid w:val="006851F1"/>
    <w:rsid w:val="0069320C"/>
    <w:rsid w:val="006A1653"/>
    <w:rsid w:val="006A2910"/>
    <w:rsid w:val="006A297B"/>
    <w:rsid w:val="006A64BA"/>
    <w:rsid w:val="006B03B5"/>
    <w:rsid w:val="006B2801"/>
    <w:rsid w:val="006B345E"/>
    <w:rsid w:val="006C1909"/>
    <w:rsid w:val="006C3263"/>
    <w:rsid w:val="006C4338"/>
    <w:rsid w:val="006C562E"/>
    <w:rsid w:val="006C5A6D"/>
    <w:rsid w:val="006C7E9F"/>
    <w:rsid w:val="006E0199"/>
    <w:rsid w:val="006E0462"/>
    <w:rsid w:val="006E3EDF"/>
    <w:rsid w:val="006E47CB"/>
    <w:rsid w:val="006F1B6C"/>
    <w:rsid w:val="006F23F2"/>
    <w:rsid w:val="006F29A1"/>
    <w:rsid w:val="006F3745"/>
    <w:rsid w:val="006F3FDF"/>
    <w:rsid w:val="006F5AA8"/>
    <w:rsid w:val="006F6BB7"/>
    <w:rsid w:val="00701D1D"/>
    <w:rsid w:val="007030AD"/>
    <w:rsid w:val="00703ECD"/>
    <w:rsid w:val="0070680C"/>
    <w:rsid w:val="0070724B"/>
    <w:rsid w:val="00712CAD"/>
    <w:rsid w:val="00713C69"/>
    <w:rsid w:val="00715A6B"/>
    <w:rsid w:val="00716C80"/>
    <w:rsid w:val="00717459"/>
    <w:rsid w:val="00717CD3"/>
    <w:rsid w:val="007207A3"/>
    <w:rsid w:val="00720B0B"/>
    <w:rsid w:val="00720F0A"/>
    <w:rsid w:val="007225D4"/>
    <w:rsid w:val="00724454"/>
    <w:rsid w:val="00724EE6"/>
    <w:rsid w:val="00726082"/>
    <w:rsid w:val="0072664F"/>
    <w:rsid w:val="0073058A"/>
    <w:rsid w:val="00732950"/>
    <w:rsid w:val="00735751"/>
    <w:rsid w:val="007367C1"/>
    <w:rsid w:val="00736D95"/>
    <w:rsid w:val="00736DA3"/>
    <w:rsid w:val="00746477"/>
    <w:rsid w:val="0075047A"/>
    <w:rsid w:val="007504F0"/>
    <w:rsid w:val="00752CC5"/>
    <w:rsid w:val="00754C2E"/>
    <w:rsid w:val="007569FB"/>
    <w:rsid w:val="00761034"/>
    <w:rsid w:val="00762ACC"/>
    <w:rsid w:val="0076396A"/>
    <w:rsid w:val="00773E0A"/>
    <w:rsid w:val="007743BC"/>
    <w:rsid w:val="00781959"/>
    <w:rsid w:val="0078250A"/>
    <w:rsid w:val="00785CFB"/>
    <w:rsid w:val="007871BD"/>
    <w:rsid w:val="00791C68"/>
    <w:rsid w:val="007924BF"/>
    <w:rsid w:val="00793682"/>
    <w:rsid w:val="0079376B"/>
    <w:rsid w:val="007958BC"/>
    <w:rsid w:val="00797CFB"/>
    <w:rsid w:val="007A0530"/>
    <w:rsid w:val="007A0F13"/>
    <w:rsid w:val="007A180F"/>
    <w:rsid w:val="007A2E22"/>
    <w:rsid w:val="007B06BB"/>
    <w:rsid w:val="007B1564"/>
    <w:rsid w:val="007B2D41"/>
    <w:rsid w:val="007B71B3"/>
    <w:rsid w:val="007B7583"/>
    <w:rsid w:val="007C0F5C"/>
    <w:rsid w:val="007C5722"/>
    <w:rsid w:val="007C5CC2"/>
    <w:rsid w:val="007D10FE"/>
    <w:rsid w:val="007D1F4D"/>
    <w:rsid w:val="007D48CC"/>
    <w:rsid w:val="007D68DE"/>
    <w:rsid w:val="007D7DF7"/>
    <w:rsid w:val="007E1469"/>
    <w:rsid w:val="007E25A6"/>
    <w:rsid w:val="007E38D3"/>
    <w:rsid w:val="007E5E7B"/>
    <w:rsid w:val="007E6208"/>
    <w:rsid w:val="007E7232"/>
    <w:rsid w:val="007E7570"/>
    <w:rsid w:val="007F4D8C"/>
    <w:rsid w:val="007F5247"/>
    <w:rsid w:val="007F62D9"/>
    <w:rsid w:val="00802C9F"/>
    <w:rsid w:val="00802F13"/>
    <w:rsid w:val="00807CB2"/>
    <w:rsid w:val="00810C6B"/>
    <w:rsid w:val="008110FD"/>
    <w:rsid w:val="00816E32"/>
    <w:rsid w:val="00820E70"/>
    <w:rsid w:val="00821BD5"/>
    <w:rsid w:val="00822C2D"/>
    <w:rsid w:val="0082593A"/>
    <w:rsid w:val="00826D87"/>
    <w:rsid w:val="00827408"/>
    <w:rsid w:val="00830F25"/>
    <w:rsid w:val="008311DC"/>
    <w:rsid w:val="00835B11"/>
    <w:rsid w:val="008367B2"/>
    <w:rsid w:val="00840B95"/>
    <w:rsid w:val="00842191"/>
    <w:rsid w:val="00844885"/>
    <w:rsid w:val="00857688"/>
    <w:rsid w:val="008600DE"/>
    <w:rsid w:val="008618E1"/>
    <w:rsid w:val="00861B0B"/>
    <w:rsid w:val="00863A3C"/>
    <w:rsid w:val="00863DF3"/>
    <w:rsid w:val="00865204"/>
    <w:rsid w:val="0086579B"/>
    <w:rsid w:val="00867554"/>
    <w:rsid w:val="00867BC9"/>
    <w:rsid w:val="00870D6E"/>
    <w:rsid w:val="00873C9A"/>
    <w:rsid w:val="008754AF"/>
    <w:rsid w:val="0087578F"/>
    <w:rsid w:val="00880FD6"/>
    <w:rsid w:val="00881C60"/>
    <w:rsid w:val="0088460F"/>
    <w:rsid w:val="00884F0C"/>
    <w:rsid w:val="00886A4F"/>
    <w:rsid w:val="0089114E"/>
    <w:rsid w:val="00893CF1"/>
    <w:rsid w:val="00895D79"/>
    <w:rsid w:val="008A02A8"/>
    <w:rsid w:val="008A02B8"/>
    <w:rsid w:val="008A3FB2"/>
    <w:rsid w:val="008A4B42"/>
    <w:rsid w:val="008B1E08"/>
    <w:rsid w:val="008B4F3C"/>
    <w:rsid w:val="008B4F9C"/>
    <w:rsid w:val="008B580D"/>
    <w:rsid w:val="008C3264"/>
    <w:rsid w:val="008C3535"/>
    <w:rsid w:val="008C3850"/>
    <w:rsid w:val="008C6E9F"/>
    <w:rsid w:val="008D01FE"/>
    <w:rsid w:val="008D0E2A"/>
    <w:rsid w:val="008D2E91"/>
    <w:rsid w:val="008D69ED"/>
    <w:rsid w:val="008E3B82"/>
    <w:rsid w:val="008E4D1C"/>
    <w:rsid w:val="008E5077"/>
    <w:rsid w:val="008E76C7"/>
    <w:rsid w:val="008F04BD"/>
    <w:rsid w:val="008F2C42"/>
    <w:rsid w:val="008F3D01"/>
    <w:rsid w:val="008F766E"/>
    <w:rsid w:val="008F79EC"/>
    <w:rsid w:val="00902DFE"/>
    <w:rsid w:val="00905257"/>
    <w:rsid w:val="00905879"/>
    <w:rsid w:val="00907601"/>
    <w:rsid w:val="0091070A"/>
    <w:rsid w:val="00912890"/>
    <w:rsid w:val="00912C4E"/>
    <w:rsid w:val="0091348A"/>
    <w:rsid w:val="00923C4E"/>
    <w:rsid w:val="00927237"/>
    <w:rsid w:val="00933494"/>
    <w:rsid w:val="00940171"/>
    <w:rsid w:val="00940B4F"/>
    <w:rsid w:val="00940BCC"/>
    <w:rsid w:val="009434BA"/>
    <w:rsid w:val="009474EB"/>
    <w:rsid w:val="00950B7A"/>
    <w:rsid w:val="00951067"/>
    <w:rsid w:val="00951B09"/>
    <w:rsid w:val="0095283F"/>
    <w:rsid w:val="009539EC"/>
    <w:rsid w:val="00957ACB"/>
    <w:rsid w:val="009604BA"/>
    <w:rsid w:val="00962B28"/>
    <w:rsid w:val="0096386F"/>
    <w:rsid w:val="009678BD"/>
    <w:rsid w:val="009703C8"/>
    <w:rsid w:val="00976018"/>
    <w:rsid w:val="00981EB4"/>
    <w:rsid w:val="00985406"/>
    <w:rsid w:val="00993E34"/>
    <w:rsid w:val="00994713"/>
    <w:rsid w:val="009973BF"/>
    <w:rsid w:val="00997EA4"/>
    <w:rsid w:val="009A1527"/>
    <w:rsid w:val="009A1DE1"/>
    <w:rsid w:val="009A28F1"/>
    <w:rsid w:val="009B1F92"/>
    <w:rsid w:val="009B5E8D"/>
    <w:rsid w:val="009C08D4"/>
    <w:rsid w:val="009C0CF0"/>
    <w:rsid w:val="009C14F6"/>
    <w:rsid w:val="009C2906"/>
    <w:rsid w:val="009C2D1B"/>
    <w:rsid w:val="009C389F"/>
    <w:rsid w:val="009C6A65"/>
    <w:rsid w:val="009D0E31"/>
    <w:rsid w:val="009D16A4"/>
    <w:rsid w:val="009D26DB"/>
    <w:rsid w:val="009D4C8B"/>
    <w:rsid w:val="009D5989"/>
    <w:rsid w:val="009D5B0A"/>
    <w:rsid w:val="009E22FC"/>
    <w:rsid w:val="009E4130"/>
    <w:rsid w:val="009F07D2"/>
    <w:rsid w:val="009F1F6A"/>
    <w:rsid w:val="009F41AF"/>
    <w:rsid w:val="009F5F93"/>
    <w:rsid w:val="009F725F"/>
    <w:rsid w:val="00A00BC7"/>
    <w:rsid w:val="00A00D47"/>
    <w:rsid w:val="00A02A63"/>
    <w:rsid w:val="00A03F17"/>
    <w:rsid w:val="00A03FB7"/>
    <w:rsid w:val="00A064A5"/>
    <w:rsid w:val="00A10046"/>
    <w:rsid w:val="00A10D72"/>
    <w:rsid w:val="00A1635A"/>
    <w:rsid w:val="00A17F10"/>
    <w:rsid w:val="00A21036"/>
    <w:rsid w:val="00A21505"/>
    <w:rsid w:val="00A220D7"/>
    <w:rsid w:val="00A22791"/>
    <w:rsid w:val="00A2351B"/>
    <w:rsid w:val="00A30563"/>
    <w:rsid w:val="00A36FDA"/>
    <w:rsid w:val="00A37740"/>
    <w:rsid w:val="00A40EA6"/>
    <w:rsid w:val="00A414D0"/>
    <w:rsid w:val="00A42811"/>
    <w:rsid w:val="00A429A9"/>
    <w:rsid w:val="00A43508"/>
    <w:rsid w:val="00A443D7"/>
    <w:rsid w:val="00A5064B"/>
    <w:rsid w:val="00A50DDA"/>
    <w:rsid w:val="00A510F3"/>
    <w:rsid w:val="00A51998"/>
    <w:rsid w:val="00A5242A"/>
    <w:rsid w:val="00A528B9"/>
    <w:rsid w:val="00A562D0"/>
    <w:rsid w:val="00A62662"/>
    <w:rsid w:val="00A6438E"/>
    <w:rsid w:val="00A64BE3"/>
    <w:rsid w:val="00A6643D"/>
    <w:rsid w:val="00A71404"/>
    <w:rsid w:val="00A73E26"/>
    <w:rsid w:val="00A7686C"/>
    <w:rsid w:val="00A77376"/>
    <w:rsid w:val="00A77E4B"/>
    <w:rsid w:val="00A812BA"/>
    <w:rsid w:val="00A91211"/>
    <w:rsid w:val="00A91226"/>
    <w:rsid w:val="00A93DB6"/>
    <w:rsid w:val="00AA0BCD"/>
    <w:rsid w:val="00AA0D07"/>
    <w:rsid w:val="00AA2801"/>
    <w:rsid w:val="00AA3730"/>
    <w:rsid w:val="00AA3FE4"/>
    <w:rsid w:val="00AA7C4E"/>
    <w:rsid w:val="00AB2499"/>
    <w:rsid w:val="00AB29F1"/>
    <w:rsid w:val="00AC0AD9"/>
    <w:rsid w:val="00AC293B"/>
    <w:rsid w:val="00AC4100"/>
    <w:rsid w:val="00AC53F4"/>
    <w:rsid w:val="00AD2CA6"/>
    <w:rsid w:val="00AD48F4"/>
    <w:rsid w:val="00AE1294"/>
    <w:rsid w:val="00AE1455"/>
    <w:rsid w:val="00AE29EB"/>
    <w:rsid w:val="00AE654D"/>
    <w:rsid w:val="00AE69FD"/>
    <w:rsid w:val="00AF1852"/>
    <w:rsid w:val="00AF1FD1"/>
    <w:rsid w:val="00AF334E"/>
    <w:rsid w:val="00AF47F6"/>
    <w:rsid w:val="00AF615D"/>
    <w:rsid w:val="00AF618B"/>
    <w:rsid w:val="00B017FA"/>
    <w:rsid w:val="00B01DA1"/>
    <w:rsid w:val="00B02668"/>
    <w:rsid w:val="00B029B0"/>
    <w:rsid w:val="00B02DA2"/>
    <w:rsid w:val="00B03B8E"/>
    <w:rsid w:val="00B05AA6"/>
    <w:rsid w:val="00B129C2"/>
    <w:rsid w:val="00B1349E"/>
    <w:rsid w:val="00B15D99"/>
    <w:rsid w:val="00B17515"/>
    <w:rsid w:val="00B1764B"/>
    <w:rsid w:val="00B211F9"/>
    <w:rsid w:val="00B22493"/>
    <w:rsid w:val="00B22ECC"/>
    <w:rsid w:val="00B243A8"/>
    <w:rsid w:val="00B276F2"/>
    <w:rsid w:val="00B27EC1"/>
    <w:rsid w:val="00B31FDC"/>
    <w:rsid w:val="00B33015"/>
    <w:rsid w:val="00B33535"/>
    <w:rsid w:val="00B366CF"/>
    <w:rsid w:val="00B41FE2"/>
    <w:rsid w:val="00B468F1"/>
    <w:rsid w:val="00B474C4"/>
    <w:rsid w:val="00B5315F"/>
    <w:rsid w:val="00B57180"/>
    <w:rsid w:val="00B6064C"/>
    <w:rsid w:val="00B607DA"/>
    <w:rsid w:val="00B62220"/>
    <w:rsid w:val="00B62424"/>
    <w:rsid w:val="00B63D71"/>
    <w:rsid w:val="00B65E6D"/>
    <w:rsid w:val="00B678F2"/>
    <w:rsid w:val="00B72B0B"/>
    <w:rsid w:val="00B72BD2"/>
    <w:rsid w:val="00B7481A"/>
    <w:rsid w:val="00B76A16"/>
    <w:rsid w:val="00B7705D"/>
    <w:rsid w:val="00B80717"/>
    <w:rsid w:val="00B84155"/>
    <w:rsid w:val="00B84BE1"/>
    <w:rsid w:val="00B91D14"/>
    <w:rsid w:val="00B92945"/>
    <w:rsid w:val="00B93938"/>
    <w:rsid w:val="00B94B4A"/>
    <w:rsid w:val="00B9643A"/>
    <w:rsid w:val="00B96FE4"/>
    <w:rsid w:val="00B97252"/>
    <w:rsid w:val="00B97848"/>
    <w:rsid w:val="00BA2819"/>
    <w:rsid w:val="00BA2861"/>
    <w:rsid w:val="00BA7876"/>
    <w:rsid w:val="00BB50F9"/>
    <w:rsid w:val="00BB5815"/>
    <w:rsid w:val="00BC34E9"/>
    <w:rsid w:val="00BC44D9"/>
    <w:rsid w:val="00BC4554"/>
    <w:rsid w:val="00BC6BB2"/>
    <w:rsid w:val="00BC737A"/>
    <w:rsid w:val="00BC7F88"/>
    <w:rsid w:val="00BD001C"/>
    <w:rsid w:val="00BD1637"/>
    <w:rsid w:val="00BD492B"/>
    <w:rsid w:val="00BD54E9"/>
    <w:rsid w:val="00BE02F7"/>
    <w:rsid w:val="00BE3A1B"/>
    <w:rsid w:val="00BE3A40"/>
    <w:rsid w:val="00BE76B0"/>
    <w:rsid w:val="00BF16AD"/>
    <w:rsid w:val="00BF31AB"/>
    <w:rsid w:val="00BF3709"/>
    <w:rsid w:val="00BF64AD"/>
    <w:rsid w:val="00BF6D8C"/>
    <w:rsid w:val="00C01119"/>
    <w:rsid w:val="00C0389D"/>
    <w:rsid w:val="00C07D67"/>
    <w:rsid w:val="00C11DA5"/>
    <w:rsid w:val="00C134FC"/>
    <w:rsid w:val="00C1377E"/>
    <w:rsid w:val="00C13E43"/>
    <w:rsid w:val="00C14661"/>
    <w:rsid w:val="00C204FE"/>
    <w:rsid w:val="00C21931"/>
    <w:rsid w:val="00C23D52"/>
    <w:rsid w:val="00C247E1"/>
    <w:rsid w:val="00C2712B"/>
    <w:rsid w:val="00C27A33"/>
    <w:rsid w:val="00C377FB"/>
    <w:rsid w:val="00C44AE0"/>
    <w:rsid w:val="00C47191"/>
    <w:rsid w:val="00C517E0"/>
    <w:rsid w:val="00C519A6"/>
    <w:rsid w:val="00C526F7"/>
    <w:rsid w:val="00C617FA"/>
    <w:rsid w:val="00C619D3"/>
    <w:rsid w:val="00C635C9"/>
    <w:rsid w:val="00C650C6"/>
    <w:rsid w:val="00C71D91"/>
    <w:rsid w:val="00C723C6"/>
    <w:rsid w:val="00C727BE"/>
    <w:rsid w:val="00C73689"/>
    <w:rsid w:val="00C75417"/>
    <w:rsid w:val="00C825FB"/>
    <w:rsid w:val="00C82D0A"/>
    <w:rsid w:val="00C85118"/>
    <w:rsid w:val="00C85EB3"/>
    <w:rsid w:val="00C9117F"/>
    <w:rsid w:val="00C915AB"/>
    <w:rsid w:val="00C9531E"/>
    <w:rsid w:val="00C959FE"/>
    <w:rsid w:val="00CA1FB8"/>
    <w:rsid w:val="00CA233A"/>
    <w:rsid w:val="00CA27AB"/>
    <w:rsid w:val="00CA33C5"/>
    <w:rsid w:val="00CA621F"/>
    <w:rsid w:val="00CA69AE"/>
    <w:rsid w:val="00CB1C10"/>
    <w:rsid w:val="00CB560D"/>
    <w:rsid w:val="00CB5853"/>
    <w:rsid w:val="00CB78CD"/>
    <w:rsid w:val="00CC4B1C"/>
    <w:rsid w:val="00CD4D8F"/>
    <w:rsid w:val="00CD6186"/>
    <w:rsid w:val="00CD7AB9"/>
    <w:rsid w:val="00CE0538"/>
    <w:rsid w:val="00CE1E32"/>
    <w:rsid w:val="00CE2D77"/>
    <w:rsid w:val="00CE3A2C"/>
    <w:rsid w:val="00CE403B"/>
    <w:rsid w:val="00CE5F7E"/>
    <w:rsid w:val="00CF0C2C"/>
    <w:rsid w:val="00CF1898"/>
    <w:rsid w:val="00CF4E52"/>
    <w:rsid w:val="00CF54D9"/>
    <w:rsid w:val="00CF6878"/>
    <w:rsid w:val="00CF6CAE"/>
    <w:rsid w:val="00D01C6D"/>
    <w:rsid w:val="00D01D8E"/>
    <w:rsid w:val="00D0231F"/>
    <w:rsid w:val="00D02F02"/>
    <w:rsid w:val="00D049C1"/>
    <w:rsid w:val="00D11CD6"/>
    <w:rsid w:val="00D11EC6"/>
    <w:rsid w:val="00D120CB"/>
    <w:rsid w:val="00D12B7C"/>
    <w:rsid w:val="00D15C71"/>
    <w:rsid w:val="00D16B4A"/>
    <w:rsid w:val="00D17152"/>
    <w:rsid w:val="00D246F9"/>
    <w:rsid w:val="00D25A4C"/>
    <w:rsid w:val="00D27BA2"/>
    <w:rsid w:val="00D35E00"/>
    <w:rsid w:val="00D36314"/>
    <w:rsid w:val="00D36DF7"/>
    <w:rsid w:val="00D37D8D"/>
    <w:rsid w:val="00D37DE6"/>
    <w:rsid w:val="00D40329"/>
    <w:rsid w:val="00D40621"/>
    <w:rsid w:val="00D42231"/>
    <w:rsid w:val="00D46657"/>
    <w:rsid w:val="00D47D08"/>
    <w:rsid w:val="00D51FA9"/>
    <w:rsid w:val="00D56C54"/>
    <w:rsid w:val="00D6179B"/>
    <w:rsid w:val="00D626AE"/>
    <w:rsid w:val="00D64A74"/>
    <w:rsid w:val="00D654D5"/>
    <w:rsid w:val="00D71869"/>
    <w:rsid w:val="00D725D4"/>
    <w:rsid w:val="00D74FE4"/>
    <w:rsid w:val="00D75DD6"/>
    <w:rsid w:val="00D77668"/>
    <w:rsid w:val="00D81919"/>
    <w:rsid w:val="00D83CAA"/>
    <w:rsid w:val="00D85664"/>
    <w:rsid w:val="00D91C6B"/>
    <w:rsid w:val="00D91F6D"/>
    <w:rsid w:val="00D9355B"/>
    <w:rsid w:val="00D97FD6"/>
    <w:rsid w:val="00DA27BC"/>
    <w:rsid w:val="00DA3CF6"/>
    <w:rsid w:val="00DB1166"/>
    <w:rsid w:val="00DB17F3"/>
    <w:rsid w:val="00DB3C8D"/>
    <w:rsid w:val="00DB40DA"/>
    <w:rsid w:val="00DB7167"/>
    <w:rsid w:val="00DC5C0F"/>
    <w:rsid w:val="00DC5CAE"/>
    <w:rsid w:val="00DC74A0"/>
    <w:rsid w:val="00DC7BB1"/>
    <w:rsid w:val="00DD0157"/>
    <w:rsid w:val="00DE078C"/>
    <w:rsid w:val="00DE1BA1"/>
    <w:rsid w:val="00DE21DC"/>
    <w:rsid w:val="00DE233A"/>
    <w:rsid w:val="00DE3281"/>
    <w:rsid w:val="00DF18DC"/>
    <w:rsid w:val="00DF1FCD"/>
    <w:rsid w:val="00DF28B7"/>
    <w:rsid w:val="00DF3095"/>
    <w:rsid w:val="00DF3539"/>
    <w:rsid w:val="00DF57EC"/>
    <w:rsid w:val="00E0294D"/>
    <w:rsid w:val="00E03086"/>
    <w:rsid w:val="00E03C03"/>
    <w:rsid w:val="00E03C2A"/>
    <w:rsid w:val="00E03C6B"/>
    <w:rsid w:val="00E049C2"/>
    <w:rsid w:val="00E04BA4"/>
    <w:rsid w:val="00E0612E"/>
    <w:rsid w:val="00E06405"/>
    <w:rsid w:val="00E06435"/>
    <w:rsid w:val="00E070DF"/>
    <w:rsid w:val="00E074DA"/>
    <w:rsid w:val="00E1010B"/>
    <w:rsid w:val="00E108CD"/>
    <w:rsid w:val="00E1446F"/>
    <w:rsid w:val="00E15343"/>
    <w:rsid w:val="00E15E9D"/>
    <w:rsid w:val="00E16D19"/>
    <w:rsid w:val="00E20229"/>
    <w:rsid w:val="00E21F4E"/>
    <w:rsid w:val="00E241E5"/>
    <w:rsid w:val="00E24AB3"/>
    <w:rsid w:val="00E258DE"/>
    <w:rsid w:val="00E259EF"/>
    <w:rsid w:val="00E27F7F"/>
    <w:rsid w:val="00E315A2"/>
    <w:rsid w:val="00E34DCE"/>
    <w:rsid w:val="00E37A74"/>
    <w:rsid w:val="00E43570"/>
    <w:rsid w:val="00E45500"/>
    <w:rsid w:val="00E45729"/>
    <w:rsid w:val="00E45FDB"/>
    <w:rsid w:val="00E46A48"/>
    <w:rsid w:val="00E52199"/>
    <w:rsid w:val="00E521F7"/>
    <w:rsid w:val="00E539A8"/>
    <w:rsid w:val="00E550B8"/>
    <w:rsid w:val="00E55C8D"/>
    <w:rsid w:val="00E6119E"/>
    <w:rsid w:val="00E63903"/>
    <w:rsid w:val="00E64E31"/>
    <w:rsid w:val="00E64F54"/>
    <w:rsid w:val="00E65121"/>
    <w:rsid w:val="00E71163"/>
    <w:rsid w:val="00E71BAC"/>
    <w:rsid w:val="00E72DB8"/>
    <w:rsid w:val="00E754B1"/>
    <w:rsid w:val="00E76797"/>
    <w:rsid w:val="00E835ED"/>
    <w:rsid w:val="00E83D27"/>
    <w:rsid w:val="00E86366"/>
    <w:rsid w:val="00E91AA3"/>
    <w:rsid w:val="00E9395B"/>
    <w:rsid w:val="00E93B04"/>
    <w:rsid w:val="00EA0BB7"/>
    <w:rsid w:val="00EA2297"/>
    <w:rsid w:val="00EA2348"/>
    <w:rsid w:val="00EA32AF"/>
    <w:rsid w:val="00EA3CD8"/>
    <w:rsid w:val="00EA5E69"/>
    <w:rsid w:val="00EA6929"/>
    <w:rsid w:val="00EC00B3"/>
    <w:rsid w:val="00EC3E03"/>
    <w:rsid w:val="00EC481D"/>
    <w:rsid w:val="00EC4C2C"/>
    <w:rsid w:val="00EC57BE"/>
    <w:rsid w:val="00EC7CBE"/>
    <w:rsid w:val="00ED0589"/>
    <w:rsid w:val="00ED09C6"/>
    <w:rsid w:val="00ED6363"/>
    <w:rsid w:val="00ED7C3D"/>
    <w:rsid w:val="00ED7F9D"/>
    <w:rsid w:val="00EE0FA3"/>
    <w:rsid w:val="00EE35A9"/>
    <w:rsid w:val="00EE495B"/>
    <w:rsid w:val="00EE5682"/>
    <w:rsid w:val="00EE5FED"/>
    <w:rsid w:val="00EE68C8"/>
    <w:rsid w:val="00EE6DE3"/>
    <w:rsid w:val="00EF6C94"/>
    <w:rsid w:val="00EF6F08"/>
    <w:rsid w:val="00F01777"/>
    <w:rsid w:val="00F03026"/>
    <w:rsid w:val="00F069A9"/>
    <w:rsid w:val="00F06E5E"/>
    <w:rsid w:val="00F106E7"/>
    <w:rsid w:val="00F15026"/>
    <w:rsid w:val="00F16FF6"/>
    <w:rsid w:val="00F17550"/>
    <w:rsid w:val="00F178E2"/>
    <w:rsid w:val="00F20903"/>
    <w:rsid w:val="00F21FC9"/>
    <w:rsid w:val="00F31600"/>
    <w:rsid w:val="00F3570B"/>
    <w:rsid w:val="00F435FF"/>
    <w:rsid w:val="00F4392D"/>
    <w:rsid w:val="00F46E8D"/>
    <w:rsid w:val="00F46EDC"/>
    <w:rsid w:val="00F47E0E"/>
    <w:rsid w:val="00F511E0"/>
    <w:rsid w:val="00F52DD2"/>
    <w:rsid w:val="00F532CC"/>
    <w:rsid w:val="00F54CAB"/>
    <w:rsid w:val="00F55A63"/>
    <w:rsid w:val="00F568E8"/>
    <w:rsid w:val="00F63FDE"/>
    <w:rsid w:val="00F64CC7"/>
    <w:rsid w:val="00F673A1"/>
    <w:rsid w:val="00F715D6"/>
    <w:rsid w:val="00F726FA"/>
    <w:rsid w:val="00F72892"/>
    <w:rsid w:val="00F72D39"/>
    <w:rsid w:val="00F74317"/>
    <w:rsid w:val="00F7769E"/>
    <w:rsid w:val="00F80255"/>
    <w:rsid w:val="00F80809"/>
    <w:rsid w:val="00F822B1"/>
    <w:rsid w:val="00F8280E"/>
    <w:rsid w:val="00F82FEE"/>
    <w:rsid w:val="00F87D64"/>
    <w:rsid w:val="00F91319"/>
    <w:rsid w:val="00F91F72"/>
    <w:rsid w:val="00F92BB7"/>
    <w:rsid w:val="00FA2FE2"/>
    <w:rsid w:val="00FA3F43"/>
    <w:rsid w:val="00FA5CCA"/>
    <w:rsid w:val="00FA608C"/>
    <w:rsid w:val="00FA66E2"/>
    <w:rsid w:val="00FA7C30"/>
    <w:rsid w:val="00FB1F58"/>
    <w:rsid w:val="00FB3211"/>
    <w:rsid w:val="00FB39BF"/>
    <w:rsid w:val="00FB4AED"/>
    <w:rsid w:val="00FB5079"/>
    <w:rsid w:val="00FB732A"/>
    <w:rsid w:val="00FC19B8"/>
    <w:rsid w:val="00FC349B"/>
    <w:rsid w:val="00FC657C"/>
    <w:rsid w:val="00FD67DF"/>
    <w:rsid w:val="00FD6AEF"/>
    <w:rsid w:val="00FD74E4"/>
    <w:rsid w:val="00FE1F51"/>
    <w:rsid w:val="00FE4012"/>
    <w:rsid w:val="00FE4E53"/>
    <w:rsid w:val="00FE6209"/>
    <w:rsid w:val="00FF6AEB"/>
    <w:rsid w:val="00FF7B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BC0ABC"/>
  <w15:docId w15:val="{F21E3717-ED5D-48E8-A835-D253FD3D5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heme="minorEastAsia" w:hAnsi="Times" w:cs="Times New Roman"/>
        <w:sz w:val="24"/>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Subtle Reference" w:uiPriority="67" w:qFormat="1"/>
    <w:lsdException w:name="Book Title" w:uiPriority="6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F436E"/>
    <w:rPr>
      <w:rFonts w:ascii="Times New Roman" w:eastAsia="MS Mincho" w:hAnsi="Times New Roman"/>
      <w:lang w:val="en-GB" w:eastAsia="ja-JP"/>
    </w:rPr>
  </w:style>
  <w:style w:type="paragraph" w:styleId="1">
    <w:name w:val="heading 1"/>
    <w:aliases w:val="Paper Title"/>
    <w:basedOn w:val="a"/>
    <w:next w:val="a"/>
    <w:link w:val="10"/>
    <w:qFormat/>
    <w:rsid w:val="00DF436E"/>
    <w:pPr>
      <w:keepNext/>
      <w:numPr>
        <w:numId w:val="1"/>
      </w:numPr>
      <w:spacing w:before="720" w:after="360"/>
      <w:jc w:val="both"/>
      <w:outlineLvl w:val="0"/>
    </w:pPr>
    <w:rPr>
      <w:b/>
      <w:sz w:val="32"/>
    </w:rPr>
  </w:style>
  <w:style w:type="paragraph" w:styleId="2">
    <w:name w:val="heading 2"/>
    <w:aliases w:val="Section Heading"/>
    <w:basedOn w:val="a"/>
    <w:next w:val="a"/>
    <w:link w:val="20"/>
    <w:qFormat/>
    <w:rsid w:val="00DF436E"/>
    <w:pPr>
      <w:keepNext/>
      <w:numPr>
        <w:ilvl w:val="1"/>
        <w:numId w:val="1"/>
      </w:numPr>
      <w:spacing w:before="360" w:after="240"/>
      <w:jc w:val="both"/>
      <w:outlineLvl w:val="1"/>
    </w:pPr>
    <w:rPr>
      <w:b/>
      <w:sz w:val="28"/>
    </w:rPr>
  </w:style>
  <w:style w:type="paragraph" w:styleId="3">
    <w:name w:val="heading 3"/>
    <w:aliases w:val="Subsection Heading"/>
    <w:basedOn w:val="a"/>
    <w:next w:val="a"/>
    <w:link w:val="30"/>
    <w:qFormat/>
    <w:rsid w:val="00DF436E"/>
    <w:pPr>
      <w:keepNext/>
      <w:numPr>
        <w:ilvl w:val="2"/>
        <w:numId w:val="1"/>
      </w:numPr>
      <w:spacing w:before="320" w:after="240"/>
      <w:jc w:val="both"/>
      <w:outlineLvl w:val="2"/>
    </w:pPr>
    <w:rPr>
      <w:b/>
      <w:lang w:val="en-US"/>
    </w:rPr>
  </w:style>
  <w:style w:type="paragraph" w:styleId="4">
    <w:name w:val="heading 4"/>
    <w:basedOn w:val="a"/>
    <w:next w:val="a"/>
    <w:link w:val="40"/>
    <w:qFormat/>
    <w:rsid w:val="00DF436E"/>
    <w:pPr>
      <w:keepNext/>
      <w:numPr>
        <w:ilvl w:val="3"/>
        <w:numId w:val="1"/>
      </w:numPr>
      <w:spacing w:before="240" w:after="160"/>
      <w:jc w:val="both"/>
      <w:outlineLvl w:val="3"/>
    </w:pPr>
    <w:rPr>
      <w:b/>
      <w:i/>
    </w:rPr>
  </w:style>
  <w:style w:type="paragraph" w:styleId="50">
    <w:name w:val="heading 5"/>
    <w:basedOn w:val="a"/>
    <w:next w:val="a"/>
    <w:link w:val="51"/>
    <w:qFormat/>
    <w:rsid w:val="00DF436E"/>
    <w:pPr>
      <w:keepNext/>
      <w:numPr>
        <w:ilvl w:val="4"/>
        <w:numId w:val="1"/>
      </w:numPr>
      <w:tabs>
        <w:tab w:val="left" w:pos="1701"/>
      </w:tabs>
      <w:spacing w:before="160" w:after="120"/>
      <w:jc w:val="both"/>
      <w:outlineLvl w:val="4"/>
    </w:pPr>
  </w:style>
  <w:style w:type="paragraph" w:styleId="60">
    <w:name w:val="heading 6"/>
    <w:basedOn w:val="a"/>
    <w:next w:val="a"/>
    <w:link w:val="61"/>
    <w:qFormat/>
    <w:rsid w:val="00DF436E"/>
    <w:pPr>
      <w:keepNext/>
      <w:numPr>
        <w:ilvl w:val="5"/>
        <w:numId w:val="1"/>
      </w:numPr>
      <w:jc w:val="both"/>
      <w:outlineLvl w:val="5"/>
    </w:pPr>
  </w:style>
  <w:style w:type="paragraph" w:styleId="7">
    <w:name w:val="heading 7"/>
    <w:basedOn w:val="a"/>
    <w:next w:val="a"/>
    <w:link w:val="71"/>
    <w:qFormat/>
    <w:rsid w:val="00DF436E"/>
    <w:pPr>
      <w:keepNext/>
      <w:numPr>
        <w:ilvl w:val="6"/>
        <w:numId w:val="1"/>
      </w:numPr>
      <w:spacing w:before="20"/>
      <w:jc w:val="center"/>
      <w:outlineLvl w:val="6"/>
    </w:pPr>
    <w:rPr>
      <w:sz w:val="22"/>
    </w:rPr>
  </w:style>
  <w:style w:type="paragraph" w:styleId="8">
    <w:name w:val="heading 8"/>
    <w:basedOn w:val="a"/>
    <w:next w:val="a"/>
    <w:link w:val="80"/>
    <w:qFormat/>
    <w:rsid w:val="00DF436E"/>
    <w:pPr>
      <w:keepNext/>
      <w:numPr>
        <w:ilvl w:val="7"/>
        <w:numId w:val="1"/>
      </w:numPr>
      <w:jc w:val="both"/>
      <w:outlineLvl w:val="7"/>
    </w:pPr>
    <w:rPr>
      <w:sz w:val="22"/>
    </w:rPr>
  </w:style>
  <w:style w:type="paragraph" w:styleId="9">
    <w:name w:val="heading 9"/>
    <w:basedOn w:val="a"/>
    <w:next w:val="a"/>
    <w:link w:val="90"/>
    <w:qFormat/>
    <w:rsid w:val="00DF436E"/>
    <w:pPr>
      <w:keepNext/>
      <w:numPr>
        <w:ilvl w:val="8"/>
        <w:numId w:val="1"/>
      </w:numPr>
      <w:jc w:val="center"/>
      <w:outlineLvl w:val="8"/>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Paper Title 字符"/>
    <w:basedOn w:val="a0"/>
    <w:link w:val="1"/>
    <w:rsid w:val="00C650C6"/>
    <w:rPr>
      <w:rFonts w:ascii="Times New Roman" w:eastAsia="MS Mincho" w:hAnsi="Times New Roman"/>
      <w:b/>
      <w:sz w:val="32"/>
      <w:lang w:val="en-GB" w:eastAsia="ja-JP"/>
    </w:rPr>
  </w:style>
  <w:style w:type="character" w:customStyle="1" w:styleId="20">
    <w:name w:val="标题 2 字符"/>
    <w:aliases w:val="Section Heading 字符"/>
    <w:basedOn w:val="a0"/>
    <w:link w:val="2"/>
    <w:rsid w:val="00C650C6"/>
    <w:rPr>
      <w:rFonts w:ascii="Times New Roman" w:eastAsia="MS Mincho" w:hAnsi="Times New Roman"/>
      <w:b/>
      <w:sz w:val="28"/>
      <w:lang w:val="en-GB" w:eastAsia="ja-JP"/>
    </w:rPr>
  </w:style>
  <w:style w:type="character" w:customStyle="1" w:styleId="30">
    <w:name w:val="标题 3 字符"/>
    <w:aliases w:val="Subsection Heading 字符"/>
    <w:basedOn w:val="a0"/>
    <w:link w:val="3"/>
    <w:rsid w:val="00C650C6"/>
    <w:rPr>
      <w:rFonts w:ascii="Times New Roman" w:eastAsia="MS Mincho" w:hAnsi="Times New Roman"/>
      <w:b/>
      <w:lang w:eastAsia="ja-JP"/>
    </w:rPr>
  </w:style>
  <w:style w:type="character" w:customStyle="1" w:styleId="40">
    <w:name w:val="标题 4 字符"/>
    <w:basedOn w:val="a0"/>
    <w:link w:val="4"/>
    <w:rsid w:val="00C650C6"/>
    <w:rPr>
      <w:rFonts w:ascii="Times New Roman" w:eastAsia="MS Mincho" w:hAnsi="Times New Roman"/>
      <w:b/>
      <w:i/>
      <w:lang w:val="en-GB" w:eastAsia="ja-JP"/>
    </w:rPr>
  </w:style>
  <w:style w:type="character" w:customStyle="1" w:styleId="51">
    <w:name w:val="标题 5 字符"/>
    <w:basedOn w:val="a0"/>
    <w:link w:val="50"/>
    <w:rsid w:val="00C650C6"/>
    <w:rPr>
      <w:rFonts w:ascii="Times New Roman" w:eastAsia="MS Mincho" w:hAnsi="Times New Roman"/>
      <w:lang w:val="en-GB" w:eastAsia="ja-JP"/>
    </w:rPr>
  </w:style>
  <w:style w:type="character" w:customStyle="1" w:styleId="61">
    <w:name w:val="标题 6 字符"/>
    <w:basedOn w:val="a0"/>
    <w:link w:val="60"/>
    <w:rsid w:val="00C650C6"/>
    <w:rPr>
      <w:rFonts w:ascii="Times New Roman" w:eastAsia="MS Mincho" w:hAnsi="Times New Roman"/>
      <w:lang w:val="en-GB" w:eastAsia="ja-JP"/>
    </w:rPr>
  </w:style>
  <w:style w:type="character" w:customStyle="1" w:styleId="71">
    <w:name w:val="标题 7 字符"/>
    <w:basedOn w:val="a0"/>
    <w:link w:val="7"/>
    <w:rsid w:val="00C650C6"/>
    <w:rPr>
      <w:rFonts w:ascii="Times New Roman" w:eastAsia="MS Mincho" w:hAnsi="Times New Roman"/>
      <w:sz w:val="22"/>
      <w:lang w:val="en-GB" w:eastAsia="ja-JP"/>
    </w:rPr>
  </w:style>
  <w:style w:type="character" w:customStyle="1" w:styleId="80">
    <w:name w:val="标题 8 字符"/>
    <w:basedOn w:val="a0"/>
    <w:link w:val="8"/>
    <w:rsid w:val="00C650C6"/>
    <w:rPr>
      <w:rFonts w:ascii="Times New Roman" w:eastAsia="MS Mincho" w:hAnsi="Times New Roman"/>
      <w:sz w:val="22"/>
      <w:lang w:val="en-GB" w:eastAsia="ja-JP"/>
    </w:rPr>
  </w:style>
  <w:style w:type="character" w:customStyle="1" w:styleId="90">
    <w:name w:val="标题 9 字符"/>
    <w:basedOn w:val="a0"/>
    <w:link w:val="9"/>
    <w:rsid w:val="00C650C6"/>
    <w:rPr>
      <w:rFonts w:ascii="Times New Roman" w:eastAsia="MS Mincho" w:hAnsi="Times New Roman"/>
      <w:sz w:val="22"/>
      <w:lang w:val="en-GB" w:eastAsia="ja-JP"/>
    </w:rPr>
  </w:style>
  <w:style w:type="paragraph" w:customStyle="1" w:styleId="1111h4nonum">
    <w:name w:val="1111_h4_nonum"/>
    <w:basedOn w:val="a"/>
    <w:link w:val="1111h4nonumChar"/>
    <w:rsid w:val="00DF436E"/>
    <w:pPr>
      <w:tabs>
        <w:tab w:val="left" w:pos="360"/>
      </w:tabs>
      <w:spacing w:before="160" w:after="120"/>
      <w:ind w:left="360" w:hanging="360"/>
    </w:pPr>
    <w:rPr>
      <w:i/>
    </w:rPr>
  </w:style>
  <w:style w:type="character" w:customStyle="1" w:styleId="1111h4nonumChar">
    <w:name w:val="1111_h4_nonum Char"/>
    <w:basedOn w:val="a0"/>
    <w:link w:val="1111h4nonum"/>
    <w:rsid w:val="00903072"/>
    <w:rPr>
      <w:rFonts w:eastAsia="MS Mincho"/>
      <w:i/>
      <w:sz w:val="24"/>
      <w:lang w:val="en-GB" w:eastAsia="ja-JP" w:bidi="ar-SA"/>
    </w:rPr>
  </w:style>
  <w:style w:type="paragraph" w:customStyle="1" w:styleId="AbstractHeaderText">
    <w:name w:val="Abstract_HeaderText"/>
    <w:basedOn w:val="a"/>
    <w:rsid w:val="00DF436E"/>
  </w:style>
  <w:style w:type="paragraph" w:customStyle="1" w:styleId="bodytextlevel111">
    <w:name w:val="body text_level_1.1.1"/>
    <w:link w:val="bodytextlevel111Char"/>
    <w:rsid w:val="00DF436E"/>
    <w:pPr>
      <w:spacing w:line="240" w:lineRule="atLeast"/>
      <w:ind w:firstLine="357"/>
      <w:jc w:val="both"/>
    </w:pPr>
    <w:rPr>
      <w:rFonts w:ascii="Times New Roman" w:hAnsi="Times New Roman"/>
    </w:rPr>
  </w:style>
  <w:style w:type="character" w:customStyle="1" w:styleId="bodytextlevel111Char">
    <w:name w:val="body text_level_1.1.1 Char"/>
    <w:basedOn w:val="a0"/>
    <w:link w:val="bodytextlevel111"/>
    <w:rsid w:val="00DF436E"/>
    <w:rPr>
      <w:rFonts w:eastAsia="Times"/>
      <w:sz w:val="24"/>
      <w:lang w:val="en-US" w:eastAsia="en-US" w:bidi="ar-SA"/>
    </w:rPr>
  </w:style>
  <w:style w:type="paragraph" w:customStyle="1" w:styleId="authoraffiliation">
    <w:name w:val="author_affiliation"/>
    <w:basedOn w:val="bodytextlevel111"/>
    <w:qFormat/>
    <w:rsid w:val="00DF436E"/>
    <w:pPr>
      <w:widowControl w:val="0"/>
      <w:jc w:val="center"/>
    </w:pPr>
  </w:style>
  <w:style w:type="paragraph" w:styleId="a3">
    <w:name w:val="Balloon Text"/>
    <w:basedOn w:val="a"/>
    <w:link w:val="a4"/>
    <w:rsid w:val="00DF436E"/>
    <w:rPr>
      <w:rFonts w:ascii="Tahoma" w:hAnsi="Tahoma" w:cs="Tahoma"/>
      <w:sz w:val="16"/>
      <w:szCs w:val="16"/>
      <w:lang w:val="en-US"/>
    </w:rPr>
  </w:style>
  <w:style w:type="character" w:customStyle="1" w:styleId="a4">
    <w:name w:val="批注框文本 字符"/>
    <w:basedOn w:val="a0"/>
    <w:link w:val="a3"/>
    <w:rsid w:val="0070680C"/>
    <w:rPr>
      <w:rFonts w:ascii="Tahoma" w:eastAsia="MS Mincho" w:hAnsi="Tahoma" w:cs="Tahoma"/>
      <w:sz w:val="16"/>
      <w:szCs w:val="16"/>
      <w:lang w:eastAsia="ja-JP"/>
    </w:rPr>
  </w:style>
  <w:style w:type="paragraph" w:customStyle="1" w:styleId="bodytextlevel111BULLETED">
    <w:name w:val="body text_level_111_BULLETED"/>
    <w:basedOn w:val="bodytextlevel111"/>
    <w:rsid w:val="00DF436E"/>
    <w:pPr>
      <w:numPr>
        <w:numId w:val="4"/>
      </w:numPr>
      <w:spacing w:before="20" w:after="20"/>
    </w:pPr>
  </w:style>
  <w:style w:type="paragraph" w:styleId="a5">
    <w:name w:val="caption"/>
    <w:basedOn w:val="a"/>
    <w:next w:val="a"/>
    <w:link w:val="a6"/>
    <w:uiPriority w:val="99"/>
    <w:qFormat/>
    <w:rsid w:val="00DF436E"/>
    <w:pPr>
      <w:spacing w:before="120" w:after="120"/>
    </w:pPr>
    <w:rPr>
      <w:rFonts w:ascii="Times" w:hAnsi="Times"/>
      <w:b/>
      <w:lang w:val="en-US"/>
    </w:rPr>
  </w:style>
  <w:style w:type="paragraph" w:customStyle="1" w:styleId="CellHeaderText">
    <w:name w:val="Cell_Header_Text"/>
    <w:basedOn w:val="a"/>
    <w:link w:val="CellHeaderTextChar"/>
    <w:rsid w:val="00DF436E"/>
    <w:pPr>
      <w:widowControl w:val="0"/>
      <w:autoSpaceDE w:val="0"/>
      <w:autoSpaceDN w:val="0"/>
      <w:adjustRightInd w:val="0"/>
      <w:jc w:val="center"/>
    </w:pPr>
    <w:rPr>
      <w:rFonts w:ascii="Arial" w:hAnsi="Arial"/>
      <w:b/>
      <w:sz w:val="20"/>
    </w:rPr>
  </w:style>
  <w:style w:type="paragraph" w:customStyle="1" w:styleId="CellText">
    <w:name w:val="Cell_Text"/>
    <w:basedOn w:val="a"/>
    <w:rsid w:val="00DF436E"/>
    <w:pPr>
      <w:widowControl w:val="0"/>
      <w:ind w:firstLine="9"/>
      <w:jc w:val="center"/>
    </w:pPr>
    <w:rPr>
      <w:rFonts w:eastAsia="宋体"/>
      <w:sz w:val="20"/>
    </w:rPr>
  </w:style>
  <w:style w:type="paragraph" w:customStyle="1" w:styleId="CellTextLeft">
    <w:name w:val="Cell_Text_Left"/>
    <w:basedOn w:val="CellText"/>
    <w:link w:val="CellTextLeftChar"/>
    <w:rsid w:val="0053741B"/>
    <w:pPr>
      <w:ind w:firstLine="0"/>
      <w:jc w:val="left"/>
    </w:pPr>
  </w:style>
  <w:style w:type="character" w:styleId="a7">
    <w:name w:val="annotation reference"/>
    <w:basedOn w:val="a0"/>
    <w:rsid w:val="00DF436E"/>
    <w:rPr>
      <w:rFonts w:cs="Times New Roman"/>
      <w:sz w:val="16"/>
      <w:szCs w:val="16"/>
    </w:rPr>
  </w:style>
  <w:style w:type="paragraph" w:styleId="a8">
    <w:name w:val="annotation text"/>
    <w:basedOn w:val="a"/>
    <w:link w:val="a9"/>
    <w:rsid w:val="00DF436E"/>
    <w:rPr>
      <w:sz w:val="20"/>
      <w:lang w:val="en-US"/>
    </w:rPr>
  </w:style>
  <w:style w:type="character" w:customStyle="1" w:styleId="a9">
    <w:name w:val="批注文字 字符"/>
    <w:basedOn w:val="a0"/>
    <w:link w:val="a8"/>
    <w:rsid w:val="00C650C6"/>
    <w:rPr>
      <w:rFonts w:ascii="Times New Roman" w:eastAsia="MS Mincho" w:hAnsi="Times New Roman"/>
      <w:sz w:val="20"/>
      <w:lang w:eastAsia="ja-JP"/>
    </w:rPr>
  </w:style>
  <w:style w:type="paragraph" w:styleId="aa">
    <w:name w:val="annotation subject"/>
    <w:basedOn w:val="a8"/>
    <w:next w:val="a8"/>
    <w:link w:val="ab"/>
    <w:rsid w:val="00DF436E"/>
    <w:rPr>
      <w:b/>
      <w:bCs/>
    </w:rPr>
  </w:style>
  <w:style w:type="character" w:customStyle="1" w:styleId="ab">
    <w:name w:val="批注主题 字符"/>
    <w:basedOn w:val="a9"/>
    <w:link w:val="aa"/>
    <w:rsid w:val="00C650C6"/>
    <w:rPr>
      <w:rFonts w:ascii="Times New Roman" w:eastAsia="MS Mincho" w:hAnsi="Times New Roman"/>
      <w:b/>
      <w:bCs/>
      <w:sz w:val="20"/>
      <w:lang w:eastAsia="ja-JP"/>
    </w:rPr>
  </w:style>
  <w:style w:type="paragraph" w:customStyle="1" w:styleId="CoverEdDate">
    <w:name w:val="Cover_Ed_Date"/>
    <w:basedOn w:val="a"/>
    <w:rsid w:val="00DF436E"/>
    <w:pPr>
      <w:jc w:val="center"/>
    </w:pPr>
    <w:rPr>
      <w:rFonts w:ascii="Arial" w:eastAsia="Times New Roman" w:hAnsi="Arial"/>
      <w:b/>
      <w:bCs/>
      <w:sz w:val="32"/>
    </w:rPr>
  </w:style>
  <w:style w:type="paragraph" w:customStyle="1" w:styleId="CoverEdinChief">
    <w:name w:val="Cover_Ed_in_Chief"/>
    <w:basedOn w:val="a"/>
    <w:rsid w:val="00DF436E"/>
    <w:pPr>
      <w:jc w:val="center"/>
    </w:pPr>
    <w:rPr>
      <w:rFonts w:ascii="Arial" w:eastAsia="Times New Roman" w:hAnsi="Arial"/>
      <w:b/>
      <w:bCs/>
      <w:sz w:val="36"/>
    </w:rPr>
  </w:style>
  <w:style w:type="character" w:customStyle="1" w:styleId="CoverIssueEditor">
    <w:name w:val="Cover_Issue_Editor"/>
    <w:basedOn w:val="a0"/>
    <w:rsid w:val="00DF436E"/>
    <w:rPr>
      <w:rFonts w:ascii="Arial" w:hAnsi="Arial"/>
      <w:b/>
      <w:bCs/>
      <w:sz w:val="40"/>
    </w:rPr>
  </w:style>
  <w:style w:type="paragraph" w:customStyle="1" w:styleId="Coverline1">
    <w:name w:val="Cover_line_1"/>
    <w:basedOn w:val="CoverEdDate"/>
    <w:rsid w:val="00DF436E"/>
  </w:style>
  <w:style w:type="paragraph" w:customStyle="1" w:styleId="Coverline2">
    <w:name w:val="Cover_line2"/>
    <w:basedOn w:val="a"/>
    <w:rsid w:val="00DF436E"/>
    <w:pPr>
      <w:spacing w:before="100"/>
      <w:jc w:val="center"/>
    </w:pPr>
    <w:rPr>
      <w:rFonts w:ascii="Arial" w:eastAsia="Times New Roman" w:hAnsi="Arial"/>
    </w:rPr>
  </w:style>
  <w:style w:type="paragraph" w:customStyle="1" w:styleId="CoverTitle3">
    <w:name w:val="Cover_Title3"/>
    <w:basedOn w:val="a"/>
    <w:rsid w:val="00DF436E"/>
    <w:pPr>
      <w:spacing w:after="60"/>
      <w:jc w:val="center"/>
    </w:pPr>
    <w:rPr>
      <w:rFonts w:ascii="Arial" w:hAnsi="Arial"/>
      <w:b/>
      <w:bCs/>
      <w:noProof/>
      <w:sz w:val="72"/>
      <w:lang w:val="en-US"/>
    </w:rPr>
  </w:style>
  <w:style w:type="paragraph" w:customStyle="1" w:styleId="Default">
    <w:name w:val="Default"/>
    <w:qFormat/>
    <w:rsid w:val="00DF436E"/>
    <w:pPr>
      <w:autoSpaceDE w:val="0"/>
      <w:autoSpaceDN w:val="0"/>
      <w:adjustRightInd w:val="0"/>
    </w:pPr>
    <w:rPr>
      <w:rFonts w:ascii="AGaramond-Semibold" w:eastAsia="MS Mincho" w:hAnsi="AGaramond-Semibold" w:cs="AGaramond-Semibold"/>
      <w:lang w:eastAsia="ja-JP"/>
    </w:rPr>
  </w:style>
  <w:style w:type="paragraph" w:styleId="ac">
    <w:name w:val="Document Map"/>
    <w:basedOn w:val="a"/>
    <w:link w:val="ad"/>
    <w:rsid w:val="00DF436E"/>
    <w:pPr>
      <w:shd w:val="clear" w:color="auto" w:fill="000080"/>
    </w:pPr>
    <w:rPr>
      <w:rFonts w:ascii="Geneva" w:hAnsi="Geneva"/>
    </w:rPr>
  </w:style>
  <w:style w:type="character" w:customStyle="1" w:styleId="ad">
    <w:name w:val="文档结构图 字符"/>
    <w:basedOn w:val="a0"/>
    <w:link w:val="ac"/>
    <w:rsid w:val="00C650C6"/>
    <w:rPr>
      <w:rFonts w:ascii="Geneva" w:eastAsia="MS Mincho" w:hAnsi="Geneva"/>
      <w:shd w:val="clear" w:color="auto" w:fill="000080"/>
      <w:lang w:val="en-GB" w:eastAsia="ja-JP"/>
    </w:rPr>
  </w:style>
  <w:style w:type="character" w:customStyle="1" w:styleId="EditionNumber">
    <w:name w:val="Edition_Number"/>
    <w:basedOn w:val="a0"/>
    <w:rsid w:val="00DF436E"/>
    <w:rPr>
      <w:b/>
      <w:bCs/>
      <w:sz w:val="40"/>
    </w:rPr>
  </w:style>
  <w:style w:type="paragraph" w:customStyle="1" w:styleId="Equations">
    <w:name w:val="Equations"/>
    <w:basedOn w:val="bodytextlevel111"/>
    <w:link w:val="EquationsChar"/>
    <w:rsid w:val="00DF436E"/>
    <w:pPr>
      <w:tabs>
        <w:tab w:val="center" w:pos="4253"/>
        <w:tab w:val="right" w:pos="8364"/>
      </w:tabs>
      <w:spacing w:before="240" w:after="240"/>
      <w:ind w:firstLine="0"/>
    </w:pPr>
  </w:style>
  <w:style w:type="character" w:customStyle="1" w:styleId="EquationsChar">
    <w:name w:val="Equations Char"/>
    <w:basedOn w:val="bodytextlevel111Char"/>
    <w:link w:val="Equations"/>
    <w:rsid w:val="00DF436E"/>
    <w:rPr>
      <w:rFonts w:eastAsia="Times"/>
      <w:sz w:val="24"/>
      <w:lang w:val="en-US" w:eastAsia="en-US" w:bidi="ar-SA"/>
    </w:rPr>
  </w:style>
  <w:style w:type="paragraph" w:customStyle="1" w:styleId="Figurecaption">
    <w:name w:val="Figure caption"/>
    <w:basedOn w:val="a"/>
    <w:link w:val="FigurecaptionChar"/>
    <w:qFormat/>
    <w:rsid w:val="00970801"/>
    <w:pPr>
      <w:keepNext/>
      <w:spacing w:before="120" w:after="240"/>
      <w:jc w:val="center"/>
    </w:pPr>
    <w:rPr>
      <w:sz w:val="22"/>
    </w:rPr>
  </w:style>
  <w:style w:type="character" w:customStyle="1" w:styleId="FigurecaptionChar">
    <w:name w:val="Figure caption Char"/>
    <w:link w:val="Figurecaption"/>
    <w:qFormat/>
    <w:rsid w:val="00362BAB"/>
    <w:rPr>
      <w:rFonts w:ascii="Times New Roman" w:eastAsia="MS Mincho" w:hAnsi="Times New Roman"/>
      <w:sz w:val="22"/>
      <w:lang w:val="en-GB" w:eastAsia="ja-JP"/>
    </w:rPr>
  </w:style>
  <w:style w:type="paragraph" w:styleId="ae">
    <w:name w:val="footer"/>
    <w:basedOn w:val="a"/>
    <w:link w:val="af"/>
    <w:uiPriority w:val="99"/>
    <w:rsid w:val="00DF436E"/>
    <w:pPr>
      <w:tabs>
        <w:tab w:val="center" w:pos="4320"/>
        <w:tab w:val="right" w:pos="8640"/>
      </w:tabs>
      <w:jc w:val="both"/>
    </w:pPr>
  </w:style>
  <w:style w:type="character" w:customStyle="1" w:styleId="af">
    <w:name w:val="页脚 字符"/>
    <w:basedOn w:val="a0"/>
    <w:link w:val="ae"/>
    <w:uiPriority w:val="99"/>
    <w:rsid w:val="00C650C6"/>
    <w:rPr>
      <w:rFonts w:ascii="Times New Roman" w:eastAsia="MS Mincho" w:hAnsi="Times New Roman"/>
      <w:lang w:val="en-GB" w:eastAsia="ja-JP"/>
    </w:rPr>
  </w:style>
  <w:style w:type="character" w:styleId="af0">
    <w:name w:val="footnote reference"/>
    <w:basedOn w:val="a0"/>
    <w:semiHidden/>
    <w:rsid w:val="00DF436E"/>
    <w:rPr>
      <w:rFonts w:ascii="Times New Roman" w:hAnsi="Times New Roman"/>
      <w:vertAlign w:val="superscript"/>
    </w:rPr>
  </w:style>
  <w:style w:type="paragraph" w:styleId="af1">
    <w:name w:val="footnote text"/>
    <w:aliases w:val="Schriftart: 9 pt,Schriftart: 10 pt,Schriftart: 8 pt,WB-Fußnotentext,fn,footnote text,Footnotes,Footnote ak,FoodNote,ft,Footnote text,Footnote,Footnote Text Char1 Char Char"/>
    <w:basedOn w:val="a"/>
    <w:link w:val="af2"/>
    <w:qFormat/>
    <w:rsid w:val="00DF436E"/>
    <w:pPr>
      <w:ind w:left="360" w:hanging="360"/>
      <w:jc w:val="both"/>
    </w:pPr>
    <w:rPr>
      <w:rFonts w:ascii="Arial" w:hAnsi="Arial"/>
      <w:sz w:val="18"/>
    </w:rPr>
  </w:style>
  <w:style w:type="character" w:customStyle="1" w:styleId="af2">
    <w:name w:val="脚注文本 字符"/>
    <w:aliases w:val="Schriftart: 9 pt 字符,Schriftart: 10 pt 字符,Schriftart: 8 pt 字符,WB-Fußnotentext 字符,fn 字符,footnote text 字符,Footnotes 字符,Footnote ak 字符,FoodNote 字符,ft 字符,Footnote text 字符,Footnote 字符,Footnote Text Char1 Char Char 字符"/>
    <w:basedOn w:val="a0"/>
    <w:link w:val="af1"/>
    <w:uiPriority w:val="99"/>
    <w:qFormat/>
    <w:rsid w:val="009539EC"/>
    <w:rPr>
      <w:rFonts w:ascii="Arial" w:eastAsia="MS Mincho" w:hAnsi="Arial"/>
      <w:sz w:val="18"/>
      <w:lang w:val="en-GB" w:eastAsia="ja-JP"/>
    </w:rPr>
  </w:style>
  <w:style w:type="paragraph" w:customStyle="1" w:styleId="FootnoteText">
    <w:name w:val="Footnote_Text"/>
    <w:basedOn w:val="af1"/>
    <w:rsid w:val="00DF436E"/>
    <w:pPr>
      <w:tabs>
        <w:tab w:val="left" w:pos="360"/>
      </w:tabs>
    </w:pPr>
  </w:style>
  <w:style w:type="paragraph" w:styleId="af3">
    <w:name w:val="header"/>
    <w:basedOn w:val="a"/>
    <w:link w:val="af4"/>
    <w:uiPriority w:val="99"/>
    <w:rsid w:val="00DF436E"/>
    <w:pPr>
      <w:tabs>
        <w:tab w:val="center" w:pos="4320"/>
        <w:tab w:val="right" w:pos="8640"/>
      </w:tabs>
      <w:jc w:val="both"/>
    </w:pPr>
  </w:style>
  <w:style w:type="character" w:customStyle="1" w:styleId="af4">
    <w:name w:val="页眉 字符"/>
    <w:basedOn w:val="a0"/>
    <w:link w:val="af3"/>
    <w:uiPriority w:val="99"/>
    <w:rsid w:val="00C650C6"/>
    <w:rPr>
      <w:rFonts w:ascii="Times New Roman" w:eastAsia="MS Mincho" w:hAnsi="Times New Roman"/>
      <w:lang w:val="en-GB" w:eastAsia="ja-JP"/>
    </w:rPr>
  </w:style>
  <w:style w:type="character" w:styleId="af5">
    <w:name w:val="Hyperlink"/>
    <w:basedOn w:val="a0"/>
    <w:uiPriority w:val="99"/>
    <w:qFormat/>
    <w:rsid w:val="00DF436E"/>
    <w:rPr>
      <w:rFonts w:ascii="Times New Roman" w:hAnsi="Times New Roman"/>
      <w:color w:val="0000FF"/>
      <w:u w:val="single"/>
    </w:rPr>
  </w:style>
  <w:style w:type="character" w:styleId="af6">
    <w:name w:val="page number"/>
    <w:basedOn w:val="a0"/>
    <w:rsid w:val="00DF436E"/>
    <w:rPr>
      <w:rFonts w:ascii="Times New Roman" w:hAnsi="Times New Roman"/>
    </w:rPr>
  </w:style>
  <w:style w:type="paragraph" w:customStyle="1" w:styleId="References">
    <w:name w:val="References"/>
    <w:basedOn w:val="a"/>
    <w:rsid w:val="0042055F"/>
    <w:pPr>
      <w:widowControl w:val="0"/>
      <w:numPr>
        <w:numId w:val="3"/>
      </w:numPr>
      <w:jc w:val="both"/>
    </w:pPr>
  </w:style>
  <w:style w:type="paragraph" w:customStyle="1" w:styleId="Tablecaptions">
    <w:name w:val="Table captions"/>
    <w:basedOn w:val="a"/>
    <w:qFormat/>
    <w:rsid w:val="00DF436E"/>
    <w:pPr>
      <w:spacing w:before="240" w:after="120"/>
      <w:jc w:val="center"/>
    </w:pPr>
    <w:rPr>
      <w:sz w:val="22"/>
    </w:rPr>
  </w:style>
  <w:style w:type="table" w:styleId="11">
    <w:name w:val="Table Classic 1"/>
    <w:basedOn w:val="a1"/>
    <w:rsid w:val="00DF436E"/>
    <w:pPr>
      <w:widowControl w:val="0"/>
      <w:jc w:val="both"/>
    </w:pPr>
    <w:rPr>
      <w:rFonts w:ascii="Times New Roman" w:eastAsia="宋体" w:hAnsi="Times New Roman"/>
    </w:rPr>
    <w:tblPr>
      <w:tblStyleColBandSize w:val="1"/>
      <w:jc w:val="center"/>
      <w:tblBorders>
        <w:top w:val="single" w:sz="12" w:space="0" w:color="000000"/>
        <w:bottom w:val="single" w:sz="12" w:space="0" w:color="000000"/>
        <w:insideH w:val="single" w:sz="2" w:space="0" w:color="999999"/>
        <w:insideV w:val="single" w:sz="2" w:space="0" w:color="999999"/>
      </w:tblBorders>
      <w:tblCellMar>
        <w:top w:w="29" w:type="dxa"/>
        <w:left w:w="115" w:type="dxa"/>
        <w:bottom w:w="29" w:type="dxa"/>
        <w:right w:w="115" w:type="dxa"/>
      </w:tblCellMar>
    </w:tblPr>
    <w:trPr>
      <w:jc w:val="center"/>
    </w:trPr>
    <w:tcPr>
      <w:shd w:val="clear" w:color="auto" w:fill="auto"/>
    </w:tcPr>
    <w:tblStylePr w:type="firstRow">
      <w:rPr>
        <w:i/>
        <w:iCs/>
      </w:rPr>
      <w:tblPr/>
      <w:tcPr>
        <w:tcBorders>
          <w:top w:val="single" w:sz="12" w:space="0" w:color="000000"/>
          <w:bottom w:val="single" w:sz="2" w:space="0" w:color="000000"/>
        </w:tcBorders>
        <w:shd w:val="clear" w:color="auto" w:fill="auto"/>
      </w:tcPr>
    </w:tblStylePr>
    <w:tblStylePr w:type="lastRow">
      <w:rPr>
        <w:caps w:val="0"/>
        <w:small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tcBorders>
      </w:tcPr>
    </w:tblStylePr>
    <w:tblStylePr w:type="firstCol">
      <w:tblPr/>
      <w:tcPr>
        <w:tcBorders>
          <w:right w:val="single" w:sz="2" w:space="0" w:color="999999"/>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Cs/>
        <w:caps w:val="0"/>
        <w:small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nil"/>
          <w:left w:val="nil"/>
          <w:bottom w:val="single" w:sz="12" w:space="0" w:color="auto"/>
          <w:right w:val="nil"/>
          <w:insideH w:val="nil"/>
          <w:insideV w:val="nil"/>
          <w:tl2br w:val="nil"/>
          <w:tr2bl w:val="nil"/>
        </w:tcBorders>
        <w:shd w:val="clear" w:color="auto" w:fill="auto"/>
      </w:tcPr>
    </w:tblStylePr>
  </w:style>
  <w:style w:type="paragraph" w:customStyle="1" w:styleId="NumberedList">
    <w:name w:val="Numbered List"/>
    <w:basedOn w:val="a"/>
    <w:rsid w:val="00AD7073"/>
    <w:pPr>
      <w:widowControl w:val="0"/>
      <w:numPr>
        <w:numId w:val="5"/>
      </w:numPr>
      <w:spacing w:before="120" w:line="240" w:lineRule="atLeast"/>
      <w:jc w:val="both"/>
    </w:pPr>
    <w:rPr>
      <w:rFonts w:eastAsia="Times"/>
      <w:lang w:val="en-US" w:eastAsia="en-US"/>
    </w:rPr>
  </w:style>
  <w:style w:type="paragraph" w:customStyle="1" w:styleId="TableFootnote">
    <w:name w:val="Table_Footnote"/>
    <w:basedOn w:val="bodytextlevel111"/>
    <w:link w:val="TableFootnoteChar"/>
    <w:rsid w:val="00DF436E"/>
    <w:pPr>
      <w:widowControl w:val="0"/>
      <w:tabs>
        <w:tab w:val="left" w:pos="390"/>
        <w:tab w:val="left" w:pos="5387"/>
      </w:tabs>
      <w:ind w:left="390" w:hanging="390"/>
    </w:pPr>
    <w:rPr>
      <w:rFonts w:ascii="Arial" w:eastAsia="宋体" w:hAnsi="Arial"/>
      <w:bCs/>
      <w:color w:val="000000"/>
      <w:sz w:val="16"/>
    </w:rPr>
  </w:style>
  <w:style w:type="character" w:customStyle="1" w:styleId="TableFootnoteChar">
    <w:name w:val="Table_Footnote Char"/>
    <w:basedOn w:val="bodytextlevel111Char"/>
    <w:link w:val="TableFootnote"/>
    <w:rsid w:val="00DF436E"/>
    <w:rPr>
      <w:rFonts w:ascii="Arial" w:eastAsia="宋体" w:hAnsi="Arial"/>
      <w:bCs/>
      <w:color w:val="000000"/>
      <w:sz w:val="16"/>
      <w:lang w:val="en-US" w:eastAsia="en-US" w:bidi="ar-SA"/>
    </w:rPr>
  </w:style>
  <w:style w:type="paragraph" w:customStyle="1" w:styleId="TitleHeading2">
    <w:name w:val="Title_Heading2"/>
    <w:basedOn w:val="a"/>
    <w:rsid w:val="00DF436E"/>
    <w:pPr>
      <w:spacing w:before="360" w:after="360"/>
      <w:jc w:val="center"/>
    </w:pPr>
    <w:rPr>
      <w:rFonts w:ascii="Arial" w:eastAsia="Times New Roman" w:hAnsi="Arial"/>
      <w:b/>
      <w:bCs/>
      <w:noProof/>
      <w:sz w:val="32"/>
      <w:lang w:val="en-US"/>
    </w:rPr>
  </w:style>
  <w:style w:type="paragraph" w:styleId="TOC1">
    <w:name w:val="toc 1"/>
    <w:basedOn w:val="a"/>
    <w:next w:val="a"/>
    <w:link w:val="TOC10"/>
    <w:autoRedefine/>
    <w:uiPriority w:val="39"/>
    <w:rsid w:val="00DF436E"/>
    <w:pPr>
      <w:tabs>
        <w:tab w:val="left" w:pos="567"/>
        <w:tab w:val="right" w:leader="dot" w:pos="8505"/>
      </w:tabs>
      <w:spacing w:before="240"/>
      <w:ind w:left="567" w:hanging="567"/>
    </w:pPr>
    <w:rPr>
      <w:b/>
      <w:caps/>
      <w:noProof/>
    </w:rPr>
  </w:style>
  <w:style w:type="character" w:customStyle="1" w:styleId="TOC10">
    <w:name w:val="TOC 1 字符"/>
    <w:basedOn w:val="a0"/>
    <w:link w:val="TOC1"/>
    <w:rsid w:val="005170C1"/>
    <w:rPr>
      <w:rFonts w:eastAsia="MS Mincho"/>
      <w:b/>
      <w:caps/>
      <w:noProof/>
      <w:sz w:val="24"/>
      <w:lang w:val="en-GB" w:eastAsia="ja-JP" w:bidi="ar-SA"/>
    </w:rPr>
  </w:style>
  <w:style w:type="paragraph" w:styleId="TOC2">
    <w:name w:val="toc 2"/>
    <w:basedOn w:val="a"/>
    <w:next w:val="a"/>
    <w:autoRedefine/>
    <w:uiPriority w:val="39"/>
    <w:rsid w:val="00DF436E"/>
    <w:pPr>
      <w:tabs>
        <w:tab w:val="left" w:pos="567"/>
        <w:tab w:val="left" w:pos="1134"/>
        <w:tab w:val="right" w:leader="dot" w:pos="8505"/>
      </w:tabs>
      <w:spacing w:before="120" w:after="120"/>
      <w:ind w:left="567" w:hanging="567"/>
    </w:pPr>
    <w:rPr>
      <w:smallCaps/>
      <w:noProof/>
    </w:rPr>
  </w:style>
  <w:style w:type="paragraph" w:styleId="TOC3">
    <w:name w:val="toc 3"/>
    <w:basedOn w:val="a"/>
    <w:next w:val="a"/>
    <w:autoRedefine/>
    <w:uiPriority w:val="39"/>
    <w:rsid w:val="008F2C42"/>
    <w:pPr>
      <w:tabs>
        <w:tab w:val="left" w:pos="1980"/>
        <w:tab w:val="right" w:leader="dot" w:pos="8505"/>
      </w:tabs>
      <w:ind w:left="1134" w:hanging="567"/>
    </w:pPr>
    <w:rPr>
      <w:noProof/>
    </w:rPr>
  </w:style>
  <w:style w:type="paragraph" w:styleId="TOC4">
    <w:name w:val="toc 4"/>
    <w:basedOn w:val="a"/>
    <w:next w:val="a"/>
    <w:autoRedefine/>
    <w:uiPriority w:val="39"/>
    <w:rsid w:val="00DF436E"/>
    <w:pPr>
      <w:tabs>
        <w:tab w:val="left" w:pos="1985"/>
        <w:tab w:val="right" w:leader="dot" w:pos="8505"/>
      </w:tabs>
      <w:ind w:left="1985" w:hanging="851"/>
    </w:pPr>
    <w:rPr>
      <w:i/>
      <w:noProof/>
    </w:rPr>
  </w:style>
  <w:style w:type="paragraph" w:styleId="TOC5">
    <w:name w:val="toc 5"/>
    <w:basedOn w:val="a"/>
    <w:next w:val="a"/>
    <w:autoRedefine/>
    <w:uiPriority w:val="39"/>
    <w:rsid w:val="00DF436E"/>
    <w:pPr>
      <w:tabs>
        <w:tab w:val="left" w:pos="2977"/>
        <w:tab w:val="right" w:leader="dot" w:pos="8505"/>
      </w:tabs>
      <w:ind w:left="2949" w:hanging="964"/>
    </w:pPr>
    <w:rPr>
      <w:rFonts w:ascii="Times" w:hAnsi="Times"/>
      <w:noProof/>
    </w:rPr>
  </w:style>
  <w:style w:type="paragraph" w:styleId="TOC6">
    <w:name w:val="toc 6"/>
    <w:basedOn w:val="a"/>
    <w:next w:val="a"/>
    <w:autoRedefine/>
    <w:uiPriority w:val="39"/>
    <w:rsid w:val="00DF436E"/>
    <w:pPr>
      <w:ind w:left="1200"/>
    </w:pPr>
    <w:rPr>
      <w:rFonts w:ascii="Times" w:hAnsi="Times"/>
      <w:sz w:val="18"/>
    </w:rPr>
  </w:style>
  <w:style w:type="paragraph" w:styleId="TOC7">
    <w:name w:val="toc 7"/>
    <w:basedOn w:val="a"/>
    <w:next w:val="a"/>
    <w:autoRedefine/>
    <w:uiPriority w:val="39"/>
    <w:rsid w:val="00DF436E"/>
    <w:pPr>
      <w:ind w:left="1440"/>
    </w:pPr>
    <w:rPr>
      <w:rFonts w:ascii="Times" w:hAnsi="Times"/>
      <w:sz w:val="18"/>
    </w:rPr>
  </w:style>
  <w:style w:type="paragraph" w:styleId="TOC8">
    <w:name w:val="toc 8"/>
    <w:basedOn w:val="a"/>
    <w:next w:val="a"/>
    <w:autoRedefine/>
    <w:uiPriority w:val="39"/>
    <w:rsid w:val="00DF436E"/>
    <w:pPr>
      <w:ind w:left="1680"/>
    </w:pPr>
    <w:rPr>
      <w:rFonts w:ascii="Times" w:hAnsi="Times"/>
      <w:sz w:val="18"/>
    </w:rPr>
  </w:style>
  <w:style w:type="paragraph" w:styleId="TOC9">
    <w:name w:val="toc 9"/>
    <w:basedOn w:val="a"/>
    <w:next w:val="a"/>
    <w:autoRedefine/>
    <w:uiPriority w:val="39"/>
    <w:rsid w:val="00DF436E"/>
    <w:pPr>
      <w:ind w:left="1920"/>
    </w:pPr>
    <w:rPr>
      <w:rFonts w:ascii="Times" w:hAnsi="Times"/>
      <w:sz w:val="18"/>
    </w:rPr>
  </w:style>
  <w:style w:type="paragraph" w:customStyle="1" w:styleId="Currier">
    <w:name w:val="Currier"/>
    <w:basedOn w:val="a"/>
    <w:link w:val="CurrierChar"/>
    <w:uiPriority w:val="99"/>
    <w:rsid w:val="0057175A"/>
    <w:pPr>
      <w:widowControl w:val="0"/>
      <w:spacing w:line="360" w:lineRule="auto"/>
      <w:ind w:firstLine="454"/>
      <w:jc w:val="both"/>
    </w:pPr>
    <w:rPr>
      <w:rFonts w:ascii="Times" w:eastAsia="??" w:hAnsi="Times" w:cs="Times"/>
      <w:sz w:val="22"/>
      <w:szCs w:val="32"/>
      <w:lang w:val="en-US" w:eastAsia="zh-CN"/>
    </w:rPr>
  </w:style>
  <w:style w:type="character" w:customStyle="1" w:styleId="CurrierChar">
    <w:name w:val="Currier Char"/>
    <w:basedOn w:val="a0"/>
    <w:link w:val="Currier"/>
    <w:uiPriority w:val="99"/>
    <w:locked/>
    <w:rsid w:val="0057175A"/>
    <w:rPr>
      <w:rFonts w:eastAsia="??" w:cs="Times"/>
      <w:sz w:val="22"/>
      <w:szCs w:val="32"/>
      <w:lang w:eastAsia="zh-CN"/>
    </w:rPr>
  </w:style>
  <w:style w:type="paragraph" w:styleId="HTML">
    <w:name w:val="HTML Preformatted"/>
    <w:basedOn w:val="a"/>
    <w:link w:val="HTML0"/>
    <w:uiPriority w:val="99"/>
    <w:rsid w:val="00105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imes" w:hAnsi="Courier" w:cs="Courier"/>
      <w:sz w:val="20"/>
      <w:szCs w:val="20"/>
      <w:lang w:val="en-US" w:eastAsia="en-US"/>
    </w:rPr>
  </w:style>
  <w:style w:type="character" w:customStyle="1" w:styleId="HTML0">
    <w:name w:val="HTML 预设格式 字符"/>
    <w:basedOn w:val="a0"/>
    <w:link w:val="HTML"/>
    <w:uiPriority w:val="99"/>
    <w:rsid w:val="00105D2A"/>
    <w:rPr>
      <w:rFonts w:ascii="Courier" w:hAnsi="Courier" w:cs="Courier"/>
      <w:sz w:val="20"/>
      <w:szCs w:val="20"/>
    </w:rPr>
  </w:style>
  <w:style w:type="character" w:styleId="af7">
    <w:name w:val="FollowedHyperlink"/>
    <w:basedOn w:val="a0"/>
    <w:rsid w:val="00E76797"/>
    <w:rPr>
      <w:color w:val="800080" w:themeColor="followedHyperlink"/>
      <w:u w:val="single"/>
    </w:rPr>
  </w:style>
  <w:style w:type="paragraph" w:styleId="af8">
    <w:name w:val="Normal (Web)"/>
    <w:basedOn w:val="a"/>
    <w:uiPriority w:val="99"/>
    <w:unhideWhenUsed/>
    <w:qFormat/>
    <w:rsid w:val="00754C2E"/>
    <w:pPr>
      <w:spacing w:before="100" w:beforeAutospacing="1" w:after="100" w:afterAutospacing="1"/>
    </w:pPr>
    <w:rPr>
      <w:rFonts w:ascii="Times" w:eastAsiaTheme="minorEastAsia" w:hAnsi="Times"/>
      <w:sz w:val="20"/>
      <w:szCs w:val="20"/>
      <w:lang w:val="en-US" w:eastAsia="en-US"/>
    </w:rPr>
  </w:style>
  <w:style w:type="paragraph" w:customStyle="1" w:styleId="AbstractTitle">
    <w:name w:val="Abstract Title"/>
    <w:next w:val="af9"/>
    <w:rsid w:val="0070680C"/>
    <w:rPr>
      <w:rFonts w:ascii="Times New Roman" w:eastAsia="Times New Roman" w:hAnsi="Times New Roman"/>
      <w:i/>
      <w:lang w:val="en-GB"/>
    </w:rPr>
  </w:style>
  <w:style w:type="paragraph" w:styleId="af9">
    <w:name w:val="Body Text Indent"/>
    <w:link w:val="afa"/>
    <w:uiPriority w:val="99"/>
    <w:rsid w:val="0070680C"/>
    <w:pPr>
      <w:ind w:firstLine="187"/>
      <w:jc w:val="both"/>
    </w:pPr>
    <w:rPr>
      <w:rFonts w:ascii="Times New Roman" w:eastAsia="Times New Roman" w:hAnsi="Times New Roman"/>
      <w:sz w:val="20"/>
      <w:szCs w:val="20"/>
      <w:lang w:val="en-GB"/>
    </w:rPr>
  </w:style>
  <w:style w:type="character" w:customStyle="1" w:styleId="afa">
    <w:name w:val="正文文本缩进 字符"/>
    <w:basedOn w:val="a0"/>
    <w:link w:val="af9"/>
    <w:uiPriority w:val="99"/>
    <w:rsid w:val="0070680C"/>
    <w:rPr>
      <w:rFonts w:ascii="Times New Roman" w:eastAsia="Times New Roman" w:hAnsi="Times New Roman"/>
      <w:sz w:val="20"/>
      <w:szCs w:val="20"/>
      <w:lang w:val="en-GB"/>
    </w:rPr>
  </w:style>
  <w:style w:type="paragraph" w:customStyle="1" w:styleId="AuthorList">
    <w:name w:val="Author List"/>
    <w:next w:val="AbstractTitle"/>
    <w:autoRedefine/>
    <w:rsid w:val="0070680C"/>
    <w:pPr>
      <w:spacing w:before="180" w:after="240"/>
      <w:jc w:val="center"/>
    </w:pPr>
    <w:rPr>
      <w:rFonts w:ascii="Times New Roman" w:eastAsia="Times New Roman" w:hAnsi="Times New Roman"/>
      <w:lang w:val="en-GB"/>
    </w:rPr>
  </w:style>
  <w:style w:type="paragraph" w:customStyle="1" w:styleId="ReferenceTextChar">
    <w:name w:val="Reference Text Char"/>
    <w:basedOn w:val="a"/>
    <w:link w:val="ReferenceTextCharChar"/>
    <w:autoRedefine/>
    <w:rsid w:val="0070680C"/>
    <w:pPr>
      <w:tabs>
        <w:tab w:val="left" w:pos="360"/>
      </w:tabs>
      <w:ind w:left="360" w:hanging="360"/>
      <w:jc w:val="both"/>
    </w:pPr>
    <w:rPr>
      <w:rFonts w:eastAsia="Times New Roman"/>
      <w:sz w:val="20"/>
      <w:lang w:eastAsia="en-US"/>
    </w:rPr>
  </w:style>
  <w:style w:type="character" w:customStyle="1" w:styleId="ReferenceTextCharChar">
    <w:name w:val="Reference Text Char Char"/>
    <w:basedOn w:val="a0"/>
    <w:link w:val="ReferenceTextChar"/>
    <w:rsid w:val="0070680C"/>
    <w:rPr>
      <w:rFonts w:ascii="Times New Roman" w:eastAsia="Times New Roman" w:hAnsi="Times New Roman"/>
      <w:sz w:val="20"/>
      <w:lang w:val="en-GB"/>
    </w:rPr>
  </w:style>
  <w:style w:type="paragraph" w:customStyle="1" w:styleId="TableCaption">
    <w:name w:val="Table Caption"/>
    <w:next w:val="af9"/>
    <w:uiPriority w:val="7"/>
    <w:rsid w:val="0070680C"/>
    <w:pPr>
      <w:spacing w:before="60" w:after="60"/>
      <w:jc w:val="center"/>
    </w:pPr>
    <w:rPr>
      <w:rFonts w:ascii="Times New Roman" w:eastAsia="Times New Roman" w:hAnsi="Times New Roman"/>
      <w:sz w:val="20"/>
      <w:lang w:val="en-GB"/>
    </w:rPr>
  </w:style>
  <w:style w:type="paragraph" w:customStyle="1" w:styleId="Equation">
    <w:name w:val="Equation"/>
    <w:basedOn w:val="a"/>
    <w:next w:val="a"/>
    <w:autoRedefine/>
    <w:rsid w:val="0019605B"/>
    <w:pPr>
      <w:tabs>
        <w:tab w:val="center" w:pos="2340"/>
        <w:tab w:val="right" w:pos="4674"/>
      </w:tabs>
      <w:spacing w:before="240" w:after="240"/>
      <w:jc w:val="right"/>
    </w:pPr>
    <w:rPr>
      <w:rFonts w:eastAsia="Times New Roman"/>
      <w:kern w:val="16"/>
      <w:sz w:val="20"/>
      <w:szCs w:val="20"/>
      <w:lang w:eastAsia="en-US"/>
    </w:rPr>
  </w:style>
  <w:style w:type="paragraph" w:customStyle="1" w:styleId="Reference">
    <w:name w:val="Reference"/>
    <w:basedOn w:val="a"/>
    <w:link w:val="ReferenceChar"/>
    <w:qFormat/>
    <w:rsid w:val="0070680C"/>
    <w:pPr>
      <w:tabs>
        <w:tab w:val="left" w:pos="360"/>
      </w:tabs>
      <w:ind w:left="360" w:hanging="360"/>
      <w:jc w:val="both"/>
    </w:pPr>
    <w:rPr>
      <w:rFonts w:ascii="Times" w:eastAsia="Times New Roman" w:hAnsi="Times"/>
      <w:sz w:val="20"/>
      <w:lang w:eastAsia="en-US"/>
    </w:rPr>
  </w:style>
  <w:style w:type="character" w:customStyle="1" w:styleId="ReferenceChar">
    <w:name w:val="Reference Char"/>
    <w:link w:val="Reference"/>
    <w:rsid w:val="0070680C"/>
    <w:rPr>
      <w:rFonts w:eastAsia="Times New Roman"/>
      <w:sz w:val="20"/>
      <w:lang w:val="en-GB"/>
    </w:rPr>
  </w:style>
  <w:style w:type="table" w:styleId="afb">
    <w:name w:val="Table Grid"/>
    <w:basedOn w:val="a1"/>
    <w:uiPriority w:val="39"/>
    <w:qFormat/>
    <w:rsid w:val="0070680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1">
    <w:name w:val="WW8Num1z1"/>
    <w:rsid w:val="00F31600"/>
    <w:rPr>
      <w:rFonts w:ascii="Times New Roman" w:hAnsi="Times New Roman" w:cs="Times New Roman"/>
    </w:rPr>
  </w:style>
  <w:style w:type="character" w:customStyle="1" w:styleId="WW8Num1z2">
    <w:name w:val="WW8Num1z2"/>
    <w:rsid w:val="00F31600"/>
    <w:rPr>
      <w:b/>
      <w:sz w:val="24"/>
    </w:rPr>
  </w:style>
  <w:style w:type="character" w:customStyle="1" w:styleId="WW8Num1z3">
    <w:name w:val="WW8Num1z3"/>
    <w:rsid w:val="00F31600"/>
    <w:rPr>
      <w:i/>
      <w:sz w:val="24"/>
    </w:rPr>
  </w:style>
  <w:style w:type="character" w:customStyle="1" w:styleId="WW8Num2z1">
    <w:name w:val="WW8Num2z1"/>
    <w:rsid w:val="00F31600"/>
    <w:rPr>
      <w:rFonts w:ascii="Times New Roman" w:hAnsi="Times New Roman" w:cs="Times New Roman"/>
    </w:rPr>
  </w:style>
  <w:style w:type="character" w:customStyle="1" w:styleId="WW8Num2z2">
    <w:name w:val="WW8Num2z2"/>
    <w:rsid w:val="00F31600"/>
    <w:rPr>
      <w:b/>
      <w:sz w:val="24"/>
    </w:rPr>
  </w:style>
  <w:style w:type="character" w:customStyle="1" w:styleId="WW8Num2z3">
    <w:name w:val="WW8Num2z3"/>
    <w:rsid w:val="00F31600"/>
    <w:rPr>
      <w:i/>
      <w:sz w:val="24"/>
    </w:rPr>
  </w:style>
  <w:style w:type="character" w:customStyle="1" w:styleId="WW8Num5z0">
    <w:name w:val="WW8Num5z0"/>
    <w:rsid w:val="00F31600"/>
    <w:rPr>
      <w:rFonts w:ascii="Times" w:hAnsi="Times" w:cs="Times"/>
      <w:sz w:val="24"/>
    </w:rPr>
  </w:style>
  <w:style w:type="character" w:customStyle="1" w:styleId="Absatz-Standardschriftart">
    <w:name w:val="Absatz-Standardschriftart"/>
    <w:rsid w:val="00F31600"/>
  </w:style>
  <w:style w:type="character" w:customStyle="1" w:styleId="WW-Absatz-Standardschriftart">
    <w:name w:val="WW-Absatz-Standardschriftart"/>
    <w:rsid w:val="00F31600"/>
  </w:style>
  <w:style w:type="character" w:customStyle="1" w:styleId="WW-Absatz-Standardschriftart1">
    <w:name w:val="WW-Absatz-Standardschriftart1"/>
    <w:rsid w:val="00F31600"/>
  </w:style>
  <w:style w:type="character" w:customStyle="1" w:styleId="WW-Absatz-Standardschriftart11">
    <w:name w:val="WW-Absatz-Standardschriftart11"/>
    <w:rsid w:val="00F31600"/>
  </w:style>
  <w:style w:type="character" w:customStyle="1" w:styleId="WW8Num1zfalse">
    <w:name w:val="WW8Num1zfalse"/>
    <w:rsid w:val="00F31600"/>
  </w:style>
  <w:style w:type="character" w:customStyle="1" w:styleId="WW8Num1ztrue">
    <w:name w:val="WW8Num1ztrue"/>
    <w:rsid w:val="00F31600"/>
  </w:style>
  <w:style w:type="character" w:customStyle="1" w:styleId="WW8Num2zfalse">
    <w:name w:val="WW8Num2zfalse"/>
    <w:rsid w:val="00F31600"/>
  </w:style>
  <w:style w:type="character" w:customStyle="1" w:styleId="WW8Num2ztrue">
    <w:name w:val="WW8Num2ztrue"/>
    <w:rsid w:val="00F31600"/>
  </w:style>
  <w:style w:type="character" w:customStyle="1" w:styleId="WW8Num3zfalse">
    <w:name w:val="WW8Num3zfalse"/>
    <w:rsid w:val="00F31600"/>
  </w:style>
  <w:style w:type="character" w:customStyle="1" w:styleId="WW8Num4zfalse">
    <w:name w:val="WW8Num4zfalse"/>
    <w:rsid w:val="00F31600"/>
  </w:style>
  <w:style w:type="character" w:customStyle="1" w:styleId="WW-Absatz-Standardschriftart111">
    <w:name w:val="WW-Absatz-Standardschriftart111"/>
    <w:rsid w:val="00F31600"/>
  </w:style>
  <w:style w:type="character" w:customStyle="1" w:styleId="WW-Absatz-Standardschriftart1111">
    <w:name w:val="WW-Absatz-Standardschriftart1111"/>
    <w:rsid w:val="00F31600"/>
  </w:style>
  <w:style w:type="character" w:customStyle="1" w:styleId="WW-Absatz-Standardschriftart11111">
    <w:name w:val="WW-Absatz-Standardschriftart11111"/>
    <w:rsid w:val="00F31600"/>
  </w:style>
  <w:style w:type="character" w:customStyle="1" w:styleId="WW-Absatz-Standardschriftart111111">
    <w:name w:val="WW-Absatz-Standardschriftart111111"/>
    <w:rsid w:val="00F31600"/>
  </w:style>
  <w:style w:type="character" w:customStyle="1" w:styleId="WW-Absatz-Standardschriftart1111111">
    <w:name w:val="WW-Absatz-Standardschriftart1111111"/>
    <w:rsid w:val="00F31600"/>
  </w:style>
  <w:style w:type="character" w:customStyle="1" w:styleId="WW8Num4z0">
    <w:name w:val="WW8Num4z0"/>
    <w:rsid w:val="00F31600"/>
    <w:rPr>
      <w:rFonts w:ascii="Times" w:hAnsi="Times" w:cs="Times"/>
      <w:sz w:val="24"/>
    </w:rPr>
  </w:style>
  <w:style w:type="character" w:customStyle="1" w:styleId="WW-Absatz-Standardschriftart11111111">
    <w:name w:val="WW-Absatz-Standardschriftart11111111"/>
    <w:rsid w:val="00F31600"/>
  </w:style>
  <w:style w:type="character" w:customStyle="1" w:styleId="WW8Num5z1">
    <w:name w:val="WW8Num5z1"/>
    <w:rsid w:val="00F31600"/>
    <w:rPr>
      <w:rFonts w:ascii="Courier New" w:hAnsi="Courier New" w:cs="Courier New"/>
    </w:rPr>
  </w:style>
  <w:style w:type="character" w:customStyle="1" w:styleId="WW8Num5z2">
    <w:name w:val="WW8Num5z2"/>
    <w:rsid w:val="00F31600"/>
    <w:rPr>
      <w:rFonts w:ascii="Wingdings" w:hAnsi="Wingdings" w:cs="Wingdings"/>
    </w:rPr>
  </w:style>
  <w:style w:type="character" w:customStyle="1" w:styleId="WW8Num5z3">
    <w:name w:val="WW8Num5z3"/>
    <w:rsid w:val="00F31600"/>
    <w:rPr>
      <w:rFonts w:ascii="Symbol" w:hAnsi="Symbol" w:cs="Symbol"/>
    </w:rPr>
  </w:style>
  <w:style w:type="character" w:customStyle="1" w:styleId="WW8Num6z1">
    <w:name w:val="WW8Num6z1"/>
    <w:rsid w:val="00F31600"/>
    <w:rPr>
      <w:rFonts w:ascii="Times New Roman" w:hAnsi="Times New Roman" w:cs="Times New Roman"/>
    </w:rPr>
  </w:style>
  <w:style w:type="character" w:customStyle="1" w:styleId="WW8Num6z2">
    <w:name w:val="WW8Num6z2"/>
    <w:rsid w:val="00F31600"/>
    <w:rPr>
      <w:b/>
      <w:sz w:val="24"/>
    </w:rPr>
  </w:style>
  <w:style w:type="character" w:customStyle="1" w:styleId="WW8Num6z3">
    <w:name w:val="WW8Num6z3"/>
    <w:rsid w:val="00F31600"/>
    <w:rPr>
      <w:i/>
      <w:sz w:val="24"/>
    </w:rPr>
  </w:style>
  <w:style w:type="character" w:customStyle="1" w:styleId="WW8Num7z1">
    <w:name w:val="WW8Num7z1"/>
    <w:rsid w:val="00F31600"/>
    <w:rPr>
      <w:rFonts w:ascii="Courier New" w:hAnsi="Courier New" w:cs="Courier New"/>
    </w:rPr>
  </w:style>
  <w:style w:type="character" w:customStyle="1" w:styleId="WW8Num7z2">
    <w:name w:val="WW8Num7z2"/>
    <w:rsid w:val="00F31600"/>
    <w:rPr>
      <w:rFonts w:ascii="Wingdings" w:hAnsi="Wingdings" w:cs="Wingdings"/>
    </w:rPr>
  </w:style>
  <w:style w:type="character" w:customStyle="1" w:styleId="WW8Num7z3">
    <w:name w:val="WW8Num7z3"/>
    <w:rsid w:val="00F31600"/>
    <w:rPr>
      <w:rFonts w:ascii="Symbol" w:hAnsi="Symbol" w:cs="Symbol"/>
    </w:rPr>
  </w:style>
  <w:style w:type="character" w:customStyle="1" w:styleId="WW-DefaultParagraphFont">
    <w:name w:val="WW-Default Paragraph Font"/>
    <w:rsid w:val="00F31600"/>
  </w:style>
  <w:style w:type="character" w:customStyle="1" w:styleId="FootnoteCharacters">
    <w:name w:val="Footnote Characters"/>
    <w:rsid w:val="00F31600"/>
    <w:rPr>
      <w:rFonts w:ascii="Times New Roman" w:hAnsi="Times New Roman" w:cs="Times New Roman"/>
      <w:vertAlign w:val="superscript"/>
    </w:rPr>
  </w:style>
  <w:style w:type="character" w:styleId="afc">
    <w:name w:val="Strong"/>
    <w:qFormat/>
    <w:rsid w:val="00F31600"/>
    <w:rPr>
      <w:b/>
      <w:bCs/>
    </w:rPr>
  </w:style>
  <w:style w:type="character" w:customStyle="1" w:styleId="NumberingSymbols">
    <w:name w:val="Numbering Symbols"/>
    <w:rsid w:val="00F31600"/>
  </w:style>
  <w:style w:type="paragraph" w:customStyle="1" w:styleId="Heading">
    <w:name w:val="Heading"/>
    <w:basedOn w:val="a"/>
    <w:next w:val="afd"/>
    <w:rsid w:val="00F31600"/>
    <w:pPr>
      <w:keepNext/>
      <w:suppressAutoHyphens/>
      <w:spacing w:before="240" w:after="120"/>
    </w:pPr>
    <w:rPr>
      <w:rFonts w:ascii="Liberation Sans" w:eastAsia="DejaVu LGC Sans" w:hAnsi="Liberation Sans" w:cs="DejaVu LGC Sans"/>
      <w:sz w:val="28"/>
      <w:szCs w:val="28"/>
    </w:rPr>
  </w:style>
  <w:style w:type="paragraph" w:styleId="afd">
    <w:name w:val="Body Text"/>
    <w:basedOn w:val="a"/>
    <w:link w:val="afe"/>
    <w:qFormat/>
    <w:rsid w:val="00F31600"/>
    <w:pPr>
      <w:suppressAutoHyphens/>
      <w:spacing w:after="120"/>
    </w:pPr>
    <w:rPr>
      <w:rFonts w:cs="Times"/>
      <w:szCs w:val="20"/>
    </w:rPr>
  </w:style>
  <w:style w:type="character" w:customStyle="1" w:styleId="afe">
    <w:name w:val="正文文本 字符"/>
    <w:basedOn w:val="a0"/>
    <w:link w:val="afd"/>
    <w:qFormat/>
    <w:rsid w:val="00F31600"/>
    <w:rPr>
      <w:rFonts w:ascii="Times New Roman" w:eastAsia="MS Mincho" w:hAnsi="Times New Roman" w:cs="Times"/>
      <w:szCs w:val="20"/>
      <w:lang w:val="en-GB" w:eastAsia="ja-JP"/>
    </w:rPr>
  </w:style>
  <w:style w:type="paragraph" w:styleId="aff">
    <w:name w:val="List"/>
    <w:basedOn w:val="afd"/>
    <w:rsid w:val="00F31600"/>
  </w:style>
  <w:style w:type="paragraph" w:customStyle="1" w:styleId="Index">
    <w:name w:val="Index"/>
    <w:basedOn w:val="a"/>
    <w:rsid w:val="00F31600"/>
    <w:pPr>
      <w:suppressLineNumbers/>
      <w:suppressAutoHyphens/>
    </w:pPr>
    <w:rPr>
      <w:rFonts w:cs="Times"/>
      <w:szCs w:val="20"/>
    </w:rPr>
  </w:style>
  <w:style w:type="paragraph" w:customStyle="1" w:styleId="WW-Default">
    <w:name w:val="WW-Default"/>
    <w:rsid w:val="00F31600"/>
    <w:pPr>
      <w:suppressAutoHyphens/>
      <w:autoSpaceDE w:val="0"/>
    </w:pPr>
    <w:rPr>
      <w:rFonts w:ascii="AGaramond-Semibold" w:eastAsia="MS Mincho" w:hAnsi="AGaramond-Semibold" w:cs="AGaramond-Semibold"/>
      <w:sz w:val="20"/>
      <w:szCs w:val="20"/>
      <w:lang w:eastAsia="ja-JP"/>
    </w:rPr>
  </w:style>
  <w:style w:type="paragraph" w:customStyle="1" w:styleId="TableContents">
    <w:name w:val="Table Contents"/>
    <w:basedOn w:val="a"/>
    <w:qFormat/>
    <w:rsid w:val="00F31600"/>
    <w:pPr>
      <w:suppressLineNumbers/>
      <w:suppressAutoHyphens/>
    </w:pPr>
    <w:rPr>
      <w:rFonts w:cs="Times"/>
      <w:szCs w:val="20"/>
    </w:rPr>
  </w:style>
  <w:style w:type="paragraph" w:customStyle="1" w:styleId="TableHeading">
    <w:name w:val="Table Heading"/>
    <w:basedOn w:val="TableContents"/>
    <w:qFormat/>
    <w:rsid w:val="00F31600"/>
    <w:pPr>
      <w:jc w:val="center"/>
    </w:pPr>
    <w:rPr>
      <w:b/>
      <w:bCs/>
    </w:rPr>
  </w:style>
  <w:style w:type="paragraph" w:customStyle="1" w:styleId="Framecontents">
    <w:name w:val="Frame contents"/>
    <w:basedOn w:val="afd"/>
    <w:rsid w:val="00F31600"/>
  </w:style>
  <w:style w:type="paragraph" w:customStyle="1" w:styleId="Heading10">
    <w:name w:val="Heading 10"/>
    <w:basedOn w:val="Heading"/>
    <w:next w:val="afd"/>
    <w:rsid w:val="00F31600"/>
    <w:pPr>
      <w:numPr>
        <w:numId w:val="2"/>
      </w:numPr>
    </w:pPr>
    <w:rPr>
      <w:b/>
      <w:bCs/>
      <w:sz w:val="21"/>
      <w:szCs w:val="21"/>
    </w:rPr>
  </w:style>
  <w:style w:type="paragraph" w:customStyle="1" w:styleId="FrameContents0">
    <w:name w:val="Frame Contents"/>
    <w:basedOn w:val="afd"/>
    <w:rsid w:val="00F31600"/>
  </w:style>
  <w:style w:type="paragraph" w:customStyle="1" w:styleId="Illustration">
    <w:name w:val="Illustration"/>
    <w:basedOn w:val="a5"/>
    <w:rsid w:val="00F31600"/>
    <w:pPr>
      <w:suppressAutoHyphens/>
    </w:pPr>
    <w:rPr>
      <w:rFonts w:cs="Times"/>
      <w:szCs w:val="20"/>
    </w:rPr>
  </w:style>
  <w:style w:type="character" w:customStyle="1" w:styleId="BalloonTextChar1">
    <w:name w:val="Balloon Text Char1"/>
    <w:basedOn w:val="a0"/>
    <w:rsid w:val="00C650C6"/>
    <w:rPr>
      <w:rFonts w:ascii="Lucida Grande" w:hAnsi="Lucida Grande"/>
      <w:sz w:val="18"/>
      <w:szCs w:val="18"/>
    </w:rPr>
  </w:style>
  <w:style w:type="paragraph" w:styleId="TOC">
    <w:name w:val="TOC Heading"/>
    <w:basedOn w:val="1"/>
    <w:next w:val="a"/>
    <w:uiPriority w:val="39"/>
    <w:unhideWhenUsed/>
    <w:qFormat/>
    <w:rsid w:val="00C650C6"/>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en-US"/>
    </w:rPr>
  </w:style>
  <w:style w:type="paragraph" w:styleId="aff0">
    <w:name w:val="List Paragraph"/>
    <w:basedOn w:val="a"/>
    <w:uiPriority w:val="34"/>
    <w:qFormat/>
    <w:rsid w:val="00C650C6"/>
    <w:pPr>
      <w:ind w:left="720"/>
      <w:contextualSpacing/>
    </w:pPr>
  </w:style>
  <w:style w:type="paragraph" w:customStyle="1" w:styleId="ReferenceText">
    <w:name w:val="Reference Text"/>
    <w:basedOn w:val="a"/>
    <w:autoRedefine/>
    <w:rsid w:val="00476845"/>
    <w:pPr>
      <w:tabs>
        <w:tab w:val="left" w:pos="360"/>
      </w:tabs>
      <w:ind w:left="360" w:hanging="360"/>
      <w:jc w:val="both"/>
    </w:pPr>
    <w:rPr>
      <w:rFonts w:eastAsia="Times New Roman"/>
      <w:sz w:val="20"/>
      <w:lang w:val="en-US" w:eastAsia="en-US"/>
    </w:rPr>
  </w:style>
  <w:style w:type="paragraph" w:styleId="aff1">
    <w:name w:val="Title"/>
    <w:basedOn w:val="a"/>
    <w:next w:val="a"/>
    <w:link w:val="aff2"/>
    <w:qFormat/>
    <w:rsid w:val="00476845"/>
    <w:pPr>
      <w:framePr w:w="9360" w:hSpace="187" w:vSpace="187" w:wrap="notBeside" w:vAnchor="text" w:hAnchor="page" w:xAlign="center" w:y="1"/>
      <w:jc w:val="center"/>
    </w:pPr>
    <w:rPr>
      <w:rFonts w:eastAsia="Times New Roman"/>
      <w:kern w:val="28"/>
      <w:sz w:val="48"/>
      <w:szCs w:val="48"/>
      <w:lang w:val="en-US" w:eastAsia="en-US"/>
    </w:rPr>
  </w:style>
  <w:style w:type="character" w:customStyle="1" w:styleId="aff2">
    <w:name w:val="标题 字符"/>
    <w:basedOn w:val="a0"/>
    <w:link w:val="aff1"/>
    <w:rsid w:val="00476845"/>
    <w:rPr>
      <w:rFonts w:ascii="Times New Roman" w:eastAsia="Times New Roman" w:hAnsi="Times New Roman"/>
      <w:kern w:val="28"/>
      <w:sz w:val="48"/>
      <w:szCs w:val="48"/>
    </w:rPr>
  </w:style>
  <w:style w:type="character" w:styleId="aff3">
    <w:name w:val="endnote reference"/>
    <w:rsid w:val="00B22ECC"/>
    <w:rPr>
      <w:vertAlign w:val="baseline"/>
    </w:rPr>
  </w:style>
  <w:style w:type="paragraph" w:styleId="aff4">
    <w:name w:val="endnote text"/>
    <w:basedOn w:val="a"/>
    <w:link w:val="aff5"/>
    <w:rsid w:val="00B22ECC"/>
  </w:style>
  <w:style w:type="character" w:customStyle="1" w:styleId="aff5">
    <w:name w:val="尾注文本 字符"/>
    <w:basedOn w:val="a0"/>
    <w:link w:val="aff4"/>
    <w:rsid w:val="00B22ECC"/>
    <w:rPr>
      <w:rFonts w:ascii="Times New Roman" w:eastAsia="MS Mincho" w:hAnsi="Times New Roman"/>
      <w:lang w:val="en-GB" w:eastAsia="ja-JP"/>
    </w:rPr>
  </w:style>
  <w:style w:type="character" w:customStyle="1" w:styleId="WW8Num8z0">
    <w:name w:val="WW8Num8z0"/>
    <w:rsid w:val="00B22ECC"/>
    <w:rPr>
      <w:rFonts w:ascii="Symbol" w:hAnsi="Symbol"/>
    </w:rPr>
  </w:style>
  <w:style w:type="paragraph" w:customStyle="1" w:styleId="Firstparagraph">
    <w:name w:val="First paragraph"/>
    <w:next w:val="a"/>
    <w:link w:val="FirstparagraphChar"/>
    <w:rsid w:val="00B22ECC"/>
    <w:pPr>
      <w:spacing w:before="120" w:line="260" w:lineRule="atLeast"/>
      <w:jc w:val="both"/>
    </w:pPr>
    <w:rPr>
      <w:rFonts w:ascii="Times New Roman" w:eastAsia="Times New Roman" w:hAnsi="Times New Roman"/>
      <w:sz w:val="22"/>
      <w:lang w:val="en-GB"/>
    </w:rPr>
  </w:style>
  <w:style w:type="character" w:customStyle="1" w:styleId="FirstparagraphChar">
    <w:name w:val="First paragraph Char"/>
    <w:link w:val="Firstparagraph"/>
    <w:rsid w:val="00B22ECC"/>
    <w:rPr>
      <w:rFonts w:ascii="Times New Roman" w:eastAsia="Times New Roman" w:hAnsi="Times New Roman"/>
      <w:sz w:val="22"/>
      <w:lang w:val="en-GB"/>
    </w:rPr>
  </w:style>
  <w:style w:type="paragraph" w:customStyle="1" w:styleId="FigureCaption0">
    <w:name w:val="Figure Caption"/>
    <w:next w:val="af9"/>
    <w:qFormat/>
    <w:rsid w:val="00B22ECC"/>
    <w:pPr>
      <w:spacing w:before="60" w:after="120"/>
      <w:jc w:val="center"/>
    </w:pPr>
    <w:rPr>
      <w:rFonts w:ascii="Times New Roman" w:eastAsia="Times New Roman" w:hAnsi="Times New Roman"/>
      <w:sz w:val="20"/>
      <w:szCs w:val="20"/>
      <w:lang w:val="en-GB"/>
    </w:rPr>
  </w:style>
  <w:style w:type="character" w:styleId="aff6">
    <w:name w:val="Placeholder Text"/>
    <w:rsid w:val="006C5A6D"/>
    <w:rPr>
      <w:color w:val="808080"/>
    </w:rPr>
  </w:style>
  <w:style w:type="paragraph" w:styleId="aff7">
    <w:name w:val="Subtitle"/>
    <w:basedOn w:val="a"/>
    <w:next w:val="a"/>
    <w:link w:val="aff8"/>
    <w:qFormat/>
    <w:rsid w:val="0047525F"/>
    <w:pPr>
      <w:spacing w:after="60"/>
      <w:jc w:val="center"/>
      <w:outlineLvl w:val="1"/>
    </w:pPr>
    <w:rPr>
      <w:rFonts w:ascii="Cambria" w:eastAsia="Times New Roman" w:hAnsi="Cambria"/>
    </w:rPr>
  </w:style>
  <w:style w:type="character" w:customStyle="1" w:styleId="aff8">
    <w:name w:val="副标题 字符"/>
    <w:basedOn w:val="a0"/>
    <w:link w:val="aff7"/>
    <w:rsid w:val="0047525F"/>
    <w:rPr>
      <w:rFonts w:ascii="Cambria" w:eastAsia="Times New Roman" w:hAnsi="Cambria"/>
      <w:lang w:val="en-GB" w:eastAsia="ja-JP"/>
    </w:rPr>
  </w:style>
  <w:style w:type="character" w:styleId="aff9">
    <w:name w:val="Book Title"/>
    <w:basedOn w:val="a0"/>
    <w:uiPriority w:val="69"/>
    <w:qFormat/>
    <w:rsid w:val="0047525F"/>
    <w:rPr>
      <w:b/>
      <w:bCs/>
      <w:smallCaps/>
      <w:spacing w:val="5"/>
    </w:rPr>
  </w:style>
  <w:style w:type="character" w:customStyle="1" w:styleId="InternetLink">
    <w:name w:val="Internet Link"/>
    <w:basedOn w:val="a0"/>
    <w:rsid w:val="005E4948"/>
    <w:rPr>
      <w:rFonts w:ascii="Times New Roman" w:hAnsi="Times New Roman" w:cs="Times New Roman"/>
      <w:color w:val="0000FF"/>
      <w:u w:val="single"/>
    </w:rPr>
  </w:style>
  <w:style w:type="character" w:customStyle="1" w:styleId="Bullets">
    <w:name w:val="Bullets"/>
    <w:rsid w:val="005E4948"/>
    <w:rPr>
      <w:rFonts w:ascii="OpenSymbol" w:eastAsia="OpenSymbol" w:hAnsi="OpenSymbol" w:cs="OpenSymbol"/>
    </w:rPr>
  </w:style>
  <w:style w:type="paragraph" w:customStyle="1" w:styleId="Textbody">
    <w:name w:val="Text body"/>
    <w:basedOn w:val="a"/>
    <w:rsid w:val="005E4948"/>
    <w:pPr>
      <w:suppressAutoHyphens/>
      <w:spacing w:after="120"/>
    </w:pPr>
    <w:rPr>
      <w:rFonts w:eastAsia="MS Mincho;ＭＳ 明朝"/>
      <w:szCs w:val="20"/>
    </w:rPr>
  </w:style>
  <w:style w:type="paragraph" w:customStyle="1" w:styleId="Contents6">
    <w:name w:val="Contents 6"/>
    <w:basedOn w:val="a"/>
    <w:next w:val="a"/>
    <w:rsid w:val="005E4948"/>
    <w:pPr>
      <w:suppressAutoHyphens/>
      <w:ind w:left="1200"/>
    </w:pPr>
    <w:rPr>
      <w:rFonts w:ascii="Times" w:eastAsia="MS Mincho;ＭＳ 明朝" w:hAnsi="Times" w:cs="Times"/>
      <w:sz w:val="18"/>
      <w:szCs w:val="20"/>
    </w:rPr>
  </w:style>
  <w:style w:type="paragraph" w:customStyle="1" w:styleId="Contents7">
    <w:name w:val="Contents 7"/>
    <w:basedOn w:val="a"/>
    <w:next w:val="a"/>
    <w:rsid w:val="005E4948"/>
    <w:pPr>
      <w:suppressAutoHyphens/>
      <w:ind w:left="1440"/>
    </w:pPr>
    <w:rPr>
      <w:rFonts w:ascii="Times" w:eastAsia="MS Mincho;ＭＳ 明朝" w:hAnsi="Times" w:cs="Times"/>
      <w:sz w:val="18"/>
      <w:szCs w:val="20"/>
    </w:rPr>
  </w:style>
  <w:style w:type="paragraph" w:customStyle="1" w:styleId="Contents8">
    <w:name w:val="Contents 8"/>
    <w:basedOn w:val="a"/>
    <w:next w:val="a"/>
    <w:rsid w:val="005E4948"/>
    <w:pPr>
      <w:suppressAutoHyphens/>
      <w:ind w:left="1680"/>
    </w:pPr>
    <w:rPr>
      <w:rFonts w:ascii="Times" w:eastAsia="MS Mincho;ＭＳ 明朝" w:hAnsi="Times" w:cs="Times"/>
      <w:sz w:val="18"/>
      <w:szCs w:val="20"/>
    </w:rPr>
  </w:style>
  <w:style w:type="paragraph" w:customStyle="1" w:styleId="Contents9">
    <w:name w:val="Contents 9"/>
    <w:basedOn w:val="a"/>
    <w:next w:val="a"/>
    <w:rsid w:val="005E4948"/>
    <w:pPr>
      <w:suppressAutoHyphens/>
      <w:ind w:left="1920"/>
    </w:pPr>
    <w:rPr>
      <w:rFonts w:ascii="Times" w:eastAsia="MS Mincho;ＭＳ 明朝" w:hAnsi="Times" w:cs="Times"/>
      <w:sz w:val="18"/>
      <w:szCs w:val="20"/>
    </w:rPr>
  </w:style>
  <w:style w:type="paragraph" w:customStyle="1" w:styleId="Figure">
    <w:name w:val="Figure"/>
    <w:basedOn w:val="a5"/>
    <w:rsid w:val="005E4948"/>
    <w:pPr>
      <w:suppressAutoHyphens/>
    </w:pPr>
    <w:rPr>
      <w:rFonts w:eastAsia="MS Mincho;ＭＳ 明朝" w:cs="Times"/>
      <w:szCs w:val="20"/>
    </w:rPr>
  </w:style>
  <w:style w:type="character" w:styleId="affa">
    <w:name w:val="Subtle Reference"/>
    <w:uiPriority w:val="67"/>
    <w:qFormat/>
    <w:rsid w:val="007871BD"/>
    <w:rPr>
      <w:smallCaps/>
      <w:color w:val="C0504D"/>
      <w:u w:val="single"/>
    </w:rPr>
  </w:style>
  <w:style w:type="character" w:customStyle="1" w:styleId="MTEquationSection">
    <w:name w:val="MTEquationSection"/>
    <w:rsid w:val="007871BD"/>
    <w:rPr>
      <w:vanish/>
      <w:color w:val="FF0000"/>
      <w:lang w:val="en-US"/>
    </w:rPr>
  </w:style>
  <w:style w:type="character" w:customStyle="1" w:styleId="hps">
    <w:name w:val="hps"/>
    <w:basedOn w:val="a0"/>
    <w:rsid w:val="006F3745"/>
    <w:rPr>
      <w:rFonts w:cs="Times New Roman"/>
    </w:rPr>
  </w:style>
  <w:style w:type="character" w:customStyle="1" w:styleId="Heading4Char1">
    <w:name w:val="Heading 4 Char1"/>
    <w:basedOn w:val="a0"/>
    <w:rsid w:val="006F3745"/>
    <w:rPr>
      <w:rFonts w:ascii="Times New Roman" w:eastAsia="MS Mincho" w:hAnsi="Times New Roman" w:cs="Times New Roman"/>
      <w:b/>
      <w:bCs/>
      <w:sz w:val="24"/>
      <w:szCs w:val="24"/>
      <w:lang w:val="it-IT" w:eastAsia="it-IT"/>
    </w:rPr>
  </w:style>
  <w:style w:type="paragraph" w:styleId="21">
    <w:name w:val="Body Text 2"/>
    <w:basedOn w:val="a"/>
    <w:link w:val="22"/>
    <w:rsid w:val="006F3745"/>
    <w:pPr>
      <w:overflowPunct w:val="0"/>
      <w:autoSpaceDE w:val="0"/>
      <w:autoSpaceDN w:val="0"/>
      <w:adjustRightInd w:val="0"/>
      <w:jc w:val="both"/>
      <w:textAlignment w:val="baseline"/>
    </w:pPr>
    <w:rPr>
      <w:szCs w:val="20"/>
      <w:lang w:eastAsia="en-US"/>
    </w:rPr>
  </w:style>
  <w:style w:type="character" w:customStyle="1" w:styleId="22">
    <w:name w:val="正文文本 2 字符"/>
    <w:basedOn w:val="a0"/>
    <w:link w:val="21"/>
    <w:rsid w:val="006F3745"/>
    <w:rPr>
      <w:rFonts w:ascii="Times New Roman" w:eastAsia="MS Mincho" w:hAnsi="Times New Roman"/>
      <w:szCs w:val="20"/>
      <w:lang w:val="en-GB"/>
    </w:rPr>
  </w:style>
  <w:style w:type="character" w:customStyle="1" w:styleId="HeaderChar1">
    <w:name w:val="Header Char1"/>
    <w:basedOn w:val="a0"/>
    <w:rsid w:val="006F3745"/>
    <w:rPr>
      <w:rFonts w:ascii="Times New Roman" w:eastAsia="MS Mincho" w:hAnsi="Times New Roman" w:cs="Times New Roman"/>
      <w:sz w:val="24"/>
      <w:szCs w:val="24"/>
      <w:lang w:val="it-IT" w:eastAsia="it-IT"/>
    </w:rPr>
  </w:style>
  <w:style w:type="character" w:styleId="affb">
    <w:name w:val="Subtle Emphasis"/>
    <w:basedOn w:val="a0"/>
    <w:qFormat/>
    <w:rsid w:val="006F3745"/>
    <w:rPr>
      <w:rFonts w:cs="Times New Roman"/>
      <w:i/>
      <w:iCs/>
      <w:color w:val="808080"/>
    </w:rPr>
  </w:style>
  <w:style w:type="character" w:customStyle="1" w:styleId="Enfasidelicata1">
    <w:name w:val="Enfasi delicata1"/>
    <w:basedOn w:val="a0"/>
    <w:rsid w:val="006F3745"/>
    <w:rPr>
      <w:rFonts w:cs="Times New Roman"/>
      <w:i/>
      <w:iCs/>
      <w:color w:val="808080"/>
    </w:rPr>
  </w:style>
  <w:style w:type="paragraph" w:customStyle="1" w:styleId="Paragrafoelenco1">
    <w:name w:val="Paragrafo elenco1"/>
    <w:basedOn w:val="a"/>
    <w:rsid w:val="006F3745"/>
    <w:pPr>
      <w:ind w:left="720"/>
      <w:contextualSpacing/>
    </w:pPr>
    <w:rPr>
      <w:lang w:val="it-IT" w:eastAsia="it-IT"/>
    </w:rPr>
  </w:style>
  <w:style w:type="character" w:customStyle="1" w:styleId="SubtleEmphasis1">
    <w:name w:val="Subtle Emphasis1"/>
    <w:basedOn w:val="a0"/>
    <w:rsid w:val="006F3745"/>
    <w:rPr>
      <w:rFonts w:cs="Times New Roman"/>
      <w:i/>
      <w:iCs/>
      <w:color w:val="808080"/>
    </w:rPr>
  </w:style>
  <w:style w:type="paragraph" w:customStyle="1" w:styleId="ListParagraph1">
    <w:name w:val="List Paragraph1"/>
    <w:basedOn w:val="a"/>
    <w:rsid w:val="006F3745"/>
    <w:pPr>
      <w:ind w:left="720"/>
      <w:contextualSpacing/>
    </w:pPr>
    <w:rPr>
      <w:lang w:val="it-IT" w:eastAsia="it-IT"/>
    </w:rPr>
  </w:style>
  <w:style w:type="paragraph" w:styleId="affc">
    <w:name w:val="Revision"/>
    <w:hidden/>
    <w:uiPriority w:val="99"/>
    <w:rsid w:val="006F3745"/>
    <w:rPr>
      <w:rFonts w:ascii="Times New Roman" w:eastAsia="MS Mincho" w:hAnsi="Times New Roman"/>
      <w:lang w:val="it-IT" w:eastAsia="it-IT"/>
    </w:rPr>
  </w:style>
  <w:style w:type="character" w:customStyle="1" w:styleId="publication-title">
    <w:name w:val="publication-title"/>
    <w:basedOn w:val="a0"/>
    <w:rsid w:val="00362BAB"/>
  </w:style>
  <w:style w:type="character" w:customStyle="1" w:styleId="publication-authors">
    <w:name w:val="publication-authors"/>
    <w:basedOn w:val="a0"/>
    <w:rsid w:val="00362BAB"/>
  </w:style>
  <w:style w:type="character" w:customStyle="1" w:styleId="publication-journal">
    <w:name w:val="publication-journal"/>
    <w:basedOn w:val="a0"/>
    <w:rsid w:val="00362BAB"/>
  </w:style>
  <w:style w:type="character" w:customStyle="1" w:styleId="publication-volume">
    <w:name w:val="publication-volume"/>
    <w:basedOn w:val="a0"/>
    <w:rsid w:val="00362BAB"/>
  </w:style>
  <w:style w:type="character" w:customStyle="1" w:styleId="publication-firstpage">
    <w:name w:val="publication-firstpage"/>
    <w:basedOn w:val="a0"/>
    <w:rsid w:val="00362BAB"/>
  </w:style>
  <w:style w:type="character" w:customStyle="1" w:styleId="publication-year">
    <w:name w:val="publication-year"/>
    <w:basedOn w:val="a0"/>
    <w:rsid w:val="00362BAB"/>
  </w:style>
  <w:style w:type="character" w:customStyle="1" w:styleId="doi">
    <w:name w:val="doi"/>
    <w:basedOn w:val="a0"/>
    <w:rsid w:val="00362BAB"/>
  </w:style>
  <w:style w:type="paragraph" w:customStyle="1" w:styleId="Pa0">
    <w:name w:val="Pa0"/>
    <w:basedOn w:val="Default"/>
    <w:next w:val="Default"/>
    <w:uiPriority w:val="99"/>
    <w:rsid w:val="00362BAB"/>
    <w:pPr>
      <w:spacing w:line="241" w:lineRule="atLeast"/>
    </w:pPr>
    <w:rPr>
      <w:rFonts w:ascii="HelveticaNeue MediumExt" w:eastAsia="Times" w:hAnsi="HelveticaNeue MediumExt" w:cs="Times New Roman"/>
      <w:lang w:val="de-CH" w:eastAsia="zh-CN"/>
    </w:rPr>
  </w:style>
  <w:style w:type="character" w:customStyle="1" w:styleId="A00">
    <w:name w:val="A0"/>
    <w:uiPriority w:val="99"/>
    <w:rsid w:val="00362BAB"/>
    <w:rPr>
      <w:rFonts w:cs="HelveticaNeue MediumExt"/>
      <w:color w:val="000000"/>
      <w:sz w:val="54"/>
      <w:szCs w:val="54"/>
    </w:rPr>
  </w:style>
  <w:style w:type="character" w:styleId="affd">
    <w:name w:val="Emphasis"/>
    <w:uiPriority w:val="20"/>
    <w:qFormat/>
    <w:rsid w:val="0010058C"/>
    <w:rPr>
      <w:i/>
      <w:iCs/>
    </w:rPr>
  </w:style>
  <w:style w:type="paragraph" w:styleId="31">
    <w:name w:val="Body Text Indent 3"/>
    <w:basedOn w:val="a"/>
    <w:link w:val="32"/>
    <w:rsid w:val="001A6B88"/>
    <w:pPr>
      <w:spacing w:after="120"/>
      <w:ind w:left="283"/>
    </w:pPr>
    <w:rPr>
      <w:sz w:val="16"/>
      <w:szCs w:val="16"/>
    </w:rPr>
  </w:style>
  <w:style w:type="character" w:customStyle="1" w:styleId="32">
    <w:name w:val="正文文本缩进 3 字符"/>
    <w:basedOn w:val="a0"/>
    <w:link w:val="31"/>
    <w:rsid w:val="001A6B88"/>
    <w:rPr>
      <w:rFonts w:ascii="Times New Roman" w:eastAsia="MS Mincho" w:hAnsi="Times New Roman"/>
      <w:sz w:val="16"/>
      <w:szCs w:val="16"/>
      <w:lang w:val="en-GB" w:eastAsia="ja-JP"/>
    </w:rPr>
  </w:style>
  <w:style w:type="paragraph" w:styleId="23">
    <w:name w:val="Body Text Indent 2"/>
    <w:basedOn w:val="a"/>
    <w:link w:val="24"/>
    <w:rsid w:val="001A6B88"/>
    <w:pPr>
      <w:spacing w:after="120" w:line="480" w:lineRule="auto"/>
      <w:ind w:left="283"/>
    </w:pPr>
    <w:rPr>
      <w:szCs w:val="20"/>
    </w:rPr>
  </w:style>
  <w:style w:type="character" w:customStyle="1" w:styleId="24">
    <w:name w:val="正文文本缩进 2 字符"/>
    <w:basedOn w:val="a0"/>
    <w:link w:val="23"/>
    <w:rsid w:val="001A6B88"/>
    <w:rPr>
      <w:rFonts w:ascii="Times New Roman" w:eastAsia="MS Mincho" w:hAnsi="Times New Roman"/>
      <w:szCs w:val="20"/>
      <w:lang w:val="en-GB" w:eastAsia="ja-JP"/>
    </w:rPr>
  </w:style>
  <w:style w:type="paragraph" w:styleId="33">
    <w:name w:val="Body Text 3"/>
    <w:basedOn w:val="a"/>
    <w:link w:val="34"/>
    <w:rsid w:val="001A6B88"/>
    <w:pPr>
      <w:spacing w:after="120"/>
    </w:pPr>
    <w:rPr>
      <w:sz w:val="16"/>
      <w:szCs w:val="16"/>
    </w:rPr>
  </w:style>
  <w:style w:type="character" w:customStyle="1" w:styleId="34">
    <w:name w:val="正文文本 3 字符"/>
    <w:basedOn w:val="a0"/>
    <w:link w:val="33"/>
    <w:rsid w:val="001A6B88"/>
    <w:rPr>
      <w:rFonts w:ascii="Times New Roman" w:eastAsia="MS Mincho" w:hAnsi="Times New Roman"/>
      <w:sz w:val="16"/>
      <w:szCs w:val="16"/>
      <w:lang w:val="en-GB" w:eastAsia="ja-JP"/>
    </w:rPr>
  </w:style>
  <w:style w:type="numbering" w:customStyle="1" w:styleId="List1">
    <w:name w:val="List 1"/>
    <w:rsid w:val="0031190C"/>
  </w:style>
  <w:style w:type="character" w:customStyle="1" w:styleId="CellTextLeftChar">
    <w:name w:val="Cell_Text_Left Char"/>
    <w:basedOn w:val="a0"/>
    <w:link w:val="CellTextLeft"/>
    <w:rsid w:val="0031190C"/>
    <w:rPr>
      <w:rFonts w:ascii="Times New Roman" w:eastAsia="宋体" w:hAnsi="Times New Roman"/>
      <w:sz w:val="20"/>
      <w:lang w:val="en-GB" w:eastAsia="ja-JP"/>
    </w:rPr>
  </w:style>
  <w:style w:type="character" w:customStyle="1" w:styleId="CellHeaderTextChar">
    <w:name w:val="Cell_Header_Text Char"/>
    <w:basedOn w:val="a0"/>
    <w:link w:val="CellHeaderText"/>
    <w:rsid w:val="0031190C"/>
    <w:rPr>
      <w:rFonts w:ascii="Arial" w:eastAsia="MS Mincho" w:hAnsi="Arial"/>
      <w:b/>
      <w:sz w:val="20"/>
      <w:lang w:val="en-GB" w:eastAsia="ja-JP"/>
    </w:rPr>
  </w:style>
  <w:style w:type="character" w:customStyle="1" w:styleId="texte">
    <w:name w:val="texte"/>
    <w:basedOn w:val="a0"/>
    <w:rsid w:val="00ED6363"/>
  </w:style>
  <w:style w:type="character" w:customStyle="1" w:styleId="25">
    <w:name w:val="본문 텍스트 (2)_"/>
    <w:link w:val="26"/>
    <w:uiPriority w:val="99"/>
    <w:rsid w:val="009474EB"/>
    <w:rPr>
      <w:rFonts w:ascii="Century Schoolbook" w:hAnsi="Century Schoolbook" w:cs="Century Schoolbook"/>
      <w:shd w:val="clear" w:color="auto" w:fill="FFFFFF"/>
    </w:rPr>
  </w:style>
  <w:style w:type="paragraph" w:customStyle="1" w:styleId="26">
    <w:name w:val="본문 텍스트 (2)"/>
    <w:basedOn w:val="a"/>
    <w:link w:val="25"/>
    <w:uiPriority w:val="99"/>
    <w:rsid w:val="009474EB"/>
    <w:pPr>
      <w:widowControl w:val="0"/>
      <w:shd w:val="clear" w:color="auto" w:fill="FFFFFF"/>
      <w:spacing w:before="120" w:after="120" w:line="274" w:lineRule="exact"/>
      <w:jc w:val="center"/>
    </w:pPr>
    <w:rPr>
      <w:rFonts w:ascii="Century Schoolbook" w:eastAsia="Times" w:hAnsi="Century Schoolbook" w:cs="Century Schoolbook"/>
      <w:lang w:val="en-US" w:eastAsia="en-US"/>
    </w:rPr>
  </w:style>
  <w:style w:type="character" w:customStyle="1" w:styleId="affe">
    <w:name w:val="본문 텍스트_"/>
    <w:link w:val="12"/>
    <w:uiPriority w:val="99"/>
    <w:rsid w:val="00C01119"/>
    <w:rPr>
      <w:rFonts w:ascii="Century Schoolbook" w:hAnsi="Century Schoolbook" w:cs="Century Schoolbook"/>
      <w:sz w:val="17"/>
      <w:szCs w:val="17"/>
      <w:shd w:val="clear" w:color="auto" w:fill="FFFFFF"/>
    </w:rPr>
  </w:style>
  <w:style w:type="paragraph" w:customStyle="1" w:styleId="12">
    <w:name w:val="본문 텍스트1"/>
    <w:basedOn w:val="a"/>
    <w:link w:val="affe"/>
    <w:uiPriority w:val="99"/>
    <w:rsid w:val="00C01119"/>
    <w:pPr>
      <w:widowControl w:val="0"/>
      <w:shd w:val="clear" w:color="auto" w:fill="FFFFFF"/>
      <w:spacing w:before="120" w:after="420" w:line="216" w:lineRule="exact"/>
      <w:ind w:hanging="400"/>
      <w:jc w:val="both"/>
    </w:pPr>
    <w:rPr>
      <w:rFonts w:ascii="Century Schoolbook" w:eastAsia="Times" w:hAnsi="Century Schoolbook" w:cs="Century Schoolbook"/>
      <w:sz w:val="17"/>
      <w:szCs w:val="17"/>
      <w:lang w:val="en-US" w:eastAsia="en-US"/>
    </w:rPr>
  </w:style>
  <w:style w:type="character" w:customStyle="1" w:styleId="afff">
    <w:name w:val="그림 캡션_"/>
    <w:link w:val="afff0"/>
    <w:uiPriority w:val="99"/>
    <w:rsid w:val="00BC6BB2"/>
    <w:rPr>
      <w:rFonts w:ascii="Century Schoolbook" w:hAnsi="Century Schoolbook" w:cs="Century Schoolbook"/>
      <w:sz w:val="17"/>
      <w:szCs w:val="17"/>
      <w:shd w:val="clear" w:color="auto" w:fill="FFFFFF"/>
    </w:rPr>
  </w:style>
  <w:style w:type="paragraph" w:customStyle="1" w:styleId="afff0">
    <w:name w:val="그림 캡션"/>
    <w:basedOn w:val="a"/>
    <w:link w:val="afff"/>
    <w:uiPriority w:val="99"/>
    <w:rsid w:val="00BC6BB2"/>
    <w:pPr>
      <w:widowControl w:val="0"/>
      <w:shd w:val="clear" w:color="auto" w:fill="FFFFFF"/>
      <w:spacing w:after="60" w:line="240" w:lineRule="atLeast"/>
      <w:jc w:val="both"/>
    </w:pPr>
    <w:rPr>
      <w:rFonts w:ascii="Century Schoolbook" w:eastAsia="Times" w:hAnsi="Century Schoolbook" w:cs="Century Schoolbook"/>
      <w:sz w:val="17"/>
      <w:szCs w:val="17"/>
      <w:lang w:val="en-US" w:eastAsia="en-US"/>
    </w:rPr>
  </w:style>
  <w:style w:type="character" w:customStyle="1" w:styleId="Corbel">
    <w:name w:val="그림 캡션 + Corbel"/>
    <w:aliases w:val="9포인트1"/>
    <w:uiPriority w:val="99"/>
    <w:rsid w:val="00BC6BB2"/>
    <w:rPr>
      <w:rFonts w:ascii="Corbel" w:hAnsi="Corbel" w:cs="Corbel"/>
      <w:sz w:val="18"/>
      <w:szCs w:val="18"/>
      <w:u w:val="none"/>
      <w:shd w:val="clear" w:color="auto" w:fill="FFFFFF"/>
    </w:rPr>
  </w:style>
  <w:style w:type="table" w:customStyle="1" w:styleId="TableGrid1">
    <w:name w:val="Table Grid1"/>
    <w:basedOn w:val="a1"/>
    <w:next w:val="afb"/>
    <w:uiPriority w:val="39"/>
    <w:rsid w:val="00BC6BB2"/>
    <w:pPr>
      <w:jc w:val="both"/>
    </w:pPr>
    <w:rPr>
      <w:rFonts w:ascii="Malgun Gothic" w:eastAsia="Malgun Gothic" w:hAnsi="Malgun Gothic"/>
      <w:kern w:val="2"/>
      <w:sz w:val="20"/>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본문 텍스트 + 기울임꼴2"/>
    <w:aliases w:val="1포인트 간격 조정"/>
    <w:uiPriority w:val="99"/>
    <w:rsid w:val="00C825FB"/>
    <w:rPr>
      <w:rFonts w:ascii="Century Schoolbook" w:hAnsi="Century Schoolbook" w:cs="Century Schoolbook"/>
      <w:i/>
      <w:iCs/>
      <w:spacing w:val="20"/>
      <w:sz w:val="17"/>
      <w:szCs w:val="17"/>
      <w:u w:val="none"/>
      <w:shd w:val="clear" w:color="auto" w:fill="FFFFFF"/>
    </w:rPr>
  </w:style>
  <w:style w:type="table" w:customStyle="1" w:styleId="TableGrid2">
    <w:name w:val="Table Grid2"/>
    <w:basedOn w:val="a1"/>
    <w:next w:val="afb"/>
    <w:uiPriority w:val="39"/>
    <w:qFormat/>
    <w:rsid w:val="003B56D1"/>
    <w:pPr>
      <w:jc w:val="both"/>
    </w:pPr>
    <w:rPr>
      <w:rFonts w:ascii="Malgun Gothic" w:eastAsia="Malgun Gothic" w:hAnsi="Malgun Gothic"/>
      <w:kern w:val="2"/>
      <w:sz w:val="20"/>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그림 캡션 + 기울임꼴1"/>
    <w:aliases w:val="1포인트 간격 조정1"/>
    <w:uiPriority w:val="99"/>
    <w:rsid w:val="003B56D1"/>
    <w:rPr>
      <w:rFonts w:ascii="Century Schoolbook" w:hAnsi="Century Schoolbook" w:cs="Century Schoolbook"/>
      <w:i/>
      <w:iCs/>
      <w:spacing w:val="20"/>
      <w:sz w:val="17"/>
      <w:szCs w:val="17"/>
      <w:u w:val="none"/>
      <w:shd w:val="clear" w:color="auto" w:fill="FFFFFF"/>
    </w:rPr>
  </w:style>
  <w:style w:type="character" w:customStyle="1" w:styleId="Exact">
    <w:name w:val="그림 캡션 Exact"/>
    <w:uiPriority w:val="99"/>
    <w:rsid w:val="00720B0B"/>
    <w:rPr>
      <w:rFonts w:ascii="Century Schoolbook" w:hAnsi="Century Schoolbook" w:cs="Century Schoolbook"/>
      <w:spacing w:val="3"/>
      <w:sz w:val="15"/>
      <w:szCs w:val="15"/>
      <w:u w:val="none"/>
    </w:rPr>
  </w:style>
  <w:style w:type="character" w:customStyle="1" w:styleId="EndNoteBibliographyChar">
    <w:name w:val="EndNote Bibliography Char"/>
    <w:basedOn w:val="a0"/>
    <w:link w:val="EndNoteBibliography"/>
    <w:locked/>
    <w:rsid w:val="00EE6DE3"/>
    <w:rPr>
      <w:rFonts w:ascii="Times New Roman" w:eastAsia="MS Mincho" w:hAnsi="Times New Roman"/>
      <w:noProof/>
      <w:lang w:val="en-GB" w:eastAsia="ja-JP"/>
    </w:rPr>
  </w:style>
  <w:style w:type="paragraph" w:customStyle="1" w:styleId="EndNoteBibliography">
    <w:name w:val="EndNote Bibliography"/>
    <w:basedOn w:val="a"/>
    <w:link w:val="EndNoteBibliographyChar"/>
    <w:rsid w:val="00EE6DE3"/>
    <w:pPr>
      <w:jc w:val="both"/>
    </w:pPr>
    <w:rPr>
      <w:noProof/>
    </w:rPr>
  </w:style>
  <w:style w:type="paragraph" w:customStyle="1" w:styleId="Body">
    <w:name w:val="Body"/>
    <w:rsid w:val="008D01FE"/>
    <w:rPr>
      <w:rFonts w:ascii="Helvetica" w:eastAsia="ヒラギノ角ゴ Pro W3" w:hAnsi="Helvetica"/>
      <w:color w:val="000000"/>
      <w:szCs w:val="20"/>
      <w:lang w:eastAsia="ko-KR"/>
    </w:rPr>
  </w:style>
  <w:style w:type="paragraph" w:customStyle="1" w:styleId="FreeForm">
    <w:name w:val="Free Form"/>
    <w:rsid w:val="008D01FE"/>
    <w:rPr>
      <w:rFonts w:ascii="Helvetica" w:eastAsia="ヒラギノ角ゴ Pro W3" w:hAnsi="Helvetica"/>
      <w:color w:val="000000"/>
      <w:szCs w:val="20"/>
      <w:lang w:eastAsia="ko-KR"/>
    </w:rPr>
  </w:style>
  <w:style w:type="paragraph" w:customStyle="1" w:styleId="MTDisplayEquation">
    <w:name w:val="MTDisplayEquation"/>
    <w:basedOn w:val="a"/>
    <w:next w:val="a"/>
    <w:link w:val="MTDisplayEquationChar"/>
    <w:rsid w:val="004672C3"/>
    <w:pPr>
      <w:widowControl w:val="0"/>
      <w:tabs>
        <w:tab w:val="center" w:pos="4160"/>
        <w:tab w:val="right" w:pos="8300"/>
      </w:tabs>
      <w:ind w:firstLineChars="200" w:firstLine="480"/>
      <w:jc w:val="both"/>
    </w:pPr>
    <w:rPr>
      <w:rFonts w:eastAsia="Times New Roman" w:cstheme="minorBidi"/>
      <w:kern w:val="2"/>
      <w:szCs w:val="22"/>
      <w:lang w:val="en-US" w:eastAsia="zh-CN"/>
    </w:rPr>
  </w:style>
  <w:style w:type="character" w:customStyle="1" w:styleId="MTDisplayEquationChar">
    <w:name w:val="MTDisplayEquation Char"/>
    <w:basedOn w:val="a0"/>
    <w:link w:val="MTDisplayEquation"/>
    <w:rsid w:val="004672C3"/>
    <w:rPr>
      <w:rFonts w:ascii="Times New Roman" w:eastAsia="Times New Roman" w:hAnsi="Times New Roman" w:cstheme="minorBidi"/>
      <w:kern w:val="2"/>
      <w:szCs w:val="22"/>
      <w:lang w:eastAsia="zh-CN"/>
    </w:rPr>
  </w:style>
  <w:style w:type="paragraph" w:styleId="afff1">
    <w:name w:val="No Spacing"/>
    <w:uiPriority w:val="1"/>
    <w:qFormat/>
    <w:rsid w:val="004672C3"/>
    <w:pPr>
      <w:widowControl w:val="0"/>
      <w:spacing w:line="360" w:lineRule="auto"/>
      <w:jc w:val="both"/>
    </w:pPr>
    <w:rPr>
      <w:rFonts w:ascii="Times New Roman" w:hAnsi="Times New Roman" w:cstheme="minorBidi"/>
      <w:kern w:val="2"/>
      <w:szCs w:val="22"/>
      <w:lang w:eastAsia="zh-CN"/>
    </w:rPr>
  </w:style>
  <w:style w:type="table" w:customStyle="1" w:styleId="1-11">
    <w:name w:val="中等深浅底纹 1 - 强调文字颜色 11"/>
    <w:basedOn w:val="a1"/>
    <w:uiPriority w:val="63"/>
    <w:rsid w:val="004672C3"/>
    <w:rPr>
      <w:rFonts w:asciiTheme="minorHAnsi" w:hAnsiTheme="minorHAnsi" w:cstheme="minorBidi"/>
      <w:kern w:val="2"/>
      <w:sz w:val="21"/>
      <w:szCs w:val="22"/>
      <w:lang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4">
    <w:name w:val="Table Web 1"/>
    <w:basedOn w:val="a1"/>
    <w:rsid w:val="004672C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
    <w:name w:val="浅色网格1"/>
    <w:basedOn w:val="a1"/>
    <w:uiPriority w:val="62"/>
    <w:rsid w:val="004672C3"/>
    <w:rPr>
      <w:rFonts w:asciiTheme="minorHAnsi" w:hAnsiTheme="minorHAnsi" w:cstheme="minorBidi"/>
      <w:kern w:val="2"/>
      <w:sz w:val="21"/>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ulletedList">
    <w:name w:val="Bulleted List"/>
    <w:uiPriority w:val="99"/>
    <w:rsid w:val="004672C3"/>
    <w:pPr>
      <w:numPr>
        <w:numId w:val="6"/>
      </w:numPr>
      <w:jc w:val="both"/>
    </w:pPr>
    <w:rPr>
      <w:rFonts w:ascii="Times New Roman" w:hAnsi="Times New Roman"/>
      <w:sz w:val="20"/>
      <w:lang w:val="en-GB"/>
    </w:rPr>
  </w:style>
  <w:style w:type="paragraph" w:styleId="28">
    <w:name w:val="List 2"/>
    <w:basedOn w:val="a"/>
    <w:rsid w:val="004672C3"/>
    <w:pPr>
      <w:ind w:left="720" w:hanging="360"/>
      <w:contextualSpacing/>
    </w:pPr>
  </w:style>
  <w:style w:type="character" w:customStyle="1" w:styleId="sh141">
    <w:name w:val="sh141"/>
    <w:basedOn w:val="a0"/>
    <w:rsid w:val="004672C3"/>
    <w:rPr>
      <w:b w:val="0"/>
      <w:bCs w:val="0"/>
      <w:color w:val="2B2B2B"/>
      <w:sz w:val="21"/>
      <w:szCs w:val="21"/>
    </w:rPr>
  </w:style>
  <w:style w:type="numbering" w:customStyle="1" w:styleId="NoList1">
    <w:name w:val="No List1"/>
    <w:next w:val="a2"/>
    <w:uiPriority w:val="99"/>
    <w:semiHidden/>
    <w:unhideWhenUsed/>
    <w:rsid w:val="004672C3"/>
  </w:style>
  <w:style w:type="numbering" w:customStyle="1" w:styleId="NoList11">
    <w:name w:val="No List11"/>
    <w:next w:val="a2"/>
    <w:uiPriority w:val="99"/>
    <w:semiHidden/>
    <w:unhideWhenUsed/>
    <w:rsid w:val="004672C3"/>
  </w:style>
  <w:style w:type="table" w:customStyle="1" w:styleId="TableClassic11">
    <w:name w:val="Table Classic 11"/>
    <w:basedOn w:val="a1"/>
    <w:next w:val="11"/>
    <w:rsid w:val="004672C3"/>
    <w:pPr>
      <w:widowControl w:val="0"/>
      <w:jc w:val="both"/>
    </w:pPr>
    <w:rPr>
      <w:rFonts w:ascii="Times New Roman" w:hAnsi="Times New Roman"/>
    </w:rPr>
    <w:tblPr>
      <w:tblStyleColBandSize w:val="1"/>
      <w:jc w:val="center"/>
      <w:tblBorders>
        <w:top w:val="single" w:sz="12" w:space="0" w:color="000000"/>
        <w:bottom w:val="single" w:sz="12" w:space="0" w:color="000000"/>
        <w:insideH w:val="single" w:sz="2" w:space="0" w:color="999999"/>
        <w:insideV w:val="single" w:sz="2" w:space="0" w:color="999999"/>
      </w:tblBorders>
      <w:tblCellMar>
        <w:top w:w="29" w:type="dxa"/>
        <w:left w:w="115" w:type="dxa"/>
        <w:bottom w:w="29" w:type="dxa"/>
        <w:right w:w="115" w:type="dxa"/>
      </w:tblCellMar>
    </w:tblPr>
    <w:trPr>
      <w:jc w:val="center"/>
    </w:trPr>
    <w:tcPr>
      <w:shd w:val="clear" w:color="auto" w:fill="auto"/>
    </w:tcPr>
    <w:tblStylePr w:type="firstRow">
      <w:rPr>
        <w:i/>
        <w:iCs/>
      </w:rPr>
      <w:tblPr/>
      <w:tcPr>
        <w:tcBorders>
          <w:top w:val="single" w:sz="12" w:space="0" w:color="000000"/>
          <w:bottom w:val="single" w:sz="2" w:space="0" w:color="000000"/>
        </w:tcBorders>
        <w:shd w:val="clear" w:color="auto" w:fill="auto"/>
      </w:tcPr>
    </w:tblStylePr>
    <w:tblStylePr w:type="lastRow">
      <w:rPr>
        <w:caps w:val="0"/>
        <w:smallCaps w:val="0"/>
        <w:strike w:val="0"/>
        <w:dstrike w:val="0"/>
        <w:vanish w:val="0"/>
        <w:color w:val="auto"/>
        <w:vertAlign w:val="baseline"/>
      </w:rPr>
      <w:tblPr/>
      <w:trPr>
        <w:cantSplit/>
      </w:trPr>
      <w:tcPr>
        <w:tcBorders>
          <w:top w:val="nil"/>
        </w:tcBorders>
      </w:tcPr>
    </w:tblStylePr>
    <w:tblStylePr w:type="firstCol">
      <w:tblPr/>
      <w:tcPr>
        <w:tcBorders>
          <w:right w:val="single" w:sz="2" w:space="0" w:color="999999"/>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Cs/>
        <w:caps w:val="0"/>
        <w:smallCaps w:val="0"/>
        <w:strike w:val="0"/>
        <w:dstrike w:val="0"/>
        <w:vanish w:val="0"/>
        <w:color w:val="auto"/>
        <w:vertAlign w:val="baseline"/>
      </w:rPr>
      <w:tblPr/>
      <w:tcPr>
        <w:tcBorders>
          <w:top w:val="nil"/>
          <w:left w:val="nil"/>
          <w:bottom w:val="single" w:sz="12" w:space="0" w:color="auto"/>
          <w:right w:val="nil"/>
          <w:insideH w:val="nil"/>
          <w:insideV w:val="nil"/>
          <w:tl2br w:val="nil"/>
          <w:tr2bl w:val="nil"/>
        </w:tcBorders>
        <w:shd w:val="clear" w:color="auto" w:fill="auto"/>
      </w:tcPr>
    </w:tblStylePr>
  </w:style>
  <w:style w:type="character" w:customStyle="1" w:styleId="FollowedHyperlink1">
    <w:name w:val="FollowedHyperlink1"/>
    <w:basedOn w:val="a0"/>
    <w:rsid w:val="004672C3"/>
    <w:rPr>
      <w:color w:val="800080"/>
      <w:u w:val="single"/>
    </w:rPr>
  </w:style>
  <w:style w:type="paragraph" w:customStyle="1" w:styleId="NormalWeb1">
    <w:name w:val="Normal (Web)1"/>
    <w:basedOn w:val="a"/>
    <w:next w:val="af8"/>
    <w:uiPriority w:val="99"/>
    <w:unhideWhenUsed/>
    <w:rsid w:val="004672C3"/>
    <w:pPr>
      <w:spacing w:before="100" w:beforeAutospacing="1" w:after="100" w:afterAutospacing="1"/>
    </w:pPr>
    <w:rPr>
      <w:rFonts w:ascii="Times" w:eastAsia="宋体" w:hAnsi="Times"/>
      <w:sz w:val="20"/>
      <w:szCs w:val="20"/>
      <w:lang w:val="en-US" w:eastAsia="en-US"/>
    </w:rPr>
  </w:style>
  <w:style w:type="table" w:customStyle="1" w:styleId="TableGrid3">
    <w:name w:val="Table Grid3"/>
    <w:basedOn w:val="a1"/>
    <w:next w:val="afb"/>
    <w:uiPriority w:val="59"/>
    <w:rsid w:val="004672C3"/>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
    <w:uiPriority w:val="39"/>
    <w:unhideWhenUsed/>
    <w:qFormat/>
    <w:rsid w:val="004672C3"/>
    <w:pPr>
      <w:keepLines/>
      <w:numPr>
        <w:numId w:val="0"/>
      </w:numPr>
      <w:spacing w:before="480" w:after="0" w:line="276" w:lineRule="auto"/>
      <w:jc w:val="left"/>
      <w:outlineLvl w:val="9"/>
    </w:pPr>
    <w:rPr>
      <w:rFonts w:ascii="Calibri" w:eastAsia="MS Gothic" w:hAnsi="Calibri"/>
      <w:bCs/>
      <w:color w:val="365F91"/>
      <w:sz w:val="28"/>
      <w:szCs w:val="28"/>
      <w:lang w:val="en-US" w:eastAsia="en-US"/>
    </w:rPr>
  </w:style>
  <w:style w:type="numbering" w:customStyle="1" w:styleId="List11">
    <w:name w:val="List 11"/>
    <w:rsid w:val="004672C3"/>
  </w:style>
  <w:style w:type="table" w:customStyle="1" w:styleId="TableGrid11">
    <w:name w:val="Table Grid11"/>
    <w:basedOn w:val="a1"/>
    <w:next w:val="afb"/>
    <w:uiPriority w:val="39"/>
    <w:rsid w:val="004672C3"/>
    <w:pPr>
      <w:jc w:val="both"/>
    </w:pPr>
    <w:rPr>
      <w:rFonts w:ascii="Malgun Gothic" w:eastAsia="Malgun Gothic" w:hAnsi="Malgun Gothic"/>
      <w:kern w:val="2"/>
      <w:sz w:val="20"/>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1"/>
    <w:next w:val="afb"/>
    <w:uiPriority w:val="39"/>
    <w:rsid w:val="004672C3"/>
    <w:pPr>
      <w:jc w:val="both"/>
    </w:pPr>
    <w:rPr>
      <w:rFonts w:ascii="Malgun Gothic" w:eastAsia="Malgun Gothic" w:hAnsi="Malgun Gothic"/>
      <w:kern w:val="2"/>
      <w:sz w:val="20"/>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afff1"/>
    <w:uiPriority w:val="1"/>
    <w:qFormat/>
    <w:rsid w:val="004672C3"/>
    <w:pPr>
      <w:widowControl w:val="0"/>
      <w:spacing w:line="360" w:lineRule="auto"/>
      <w:jc w:val="both"/>
    </w:pPr>
    <w:rPr>
      <w:rFonts w:ascii="Times New Roman" w:hAnsi="Times New Roman"/>
      <w:kern w:val="2"/>
      <w:szCs w:val="22"/>
      <w:lang w:eastAsia="zh-CN"/>
    </w:rPr>
  </w:style>
  <w:style w:type="table" w:customStyle="1" w:styleId="MediumShading1-Accent11">
    <w:name w:val="Medium Shading 1 - Accent 11"/>
    <w:basedOn w:val="a1"/>
    <w:next w:val="1-11"/>
    <w:uiPriority w:val="63"/>
    <w:rsid w:val="004672C3"/>
    <w:rPr>
      <w:rFonts w:ascii="Calibri" w:hAnsi="Calibri"/>
      <w:kern w:val="2"/>
      <w:sz w:val="21"/>
      <w:szCs w:val="22"/>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Web11">
    <w:name w:val="Table Web 11"/>
    <w:basedOn w:val="a1"/>
    <w:next w:val="14"/>
    <w:rsid w:val="004672C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
    <w:name w:val="Light Grid1"/>
    <w:basedOn w:val="a1"/>
    <w:next w:val="15"/>
    <w:uiPriority w:val="62"/>
    <w:rsid w:val="004672C3"/>
    <w:rPr>
      <w:rFonts w:ascii="Calibri" w:hAnsi="Calibri"/>
      <w:kern w:val="2"/>
      <w:sz w:val="21"/>
      <w:szCs w:val="22"/>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2">
    <w:name w:val="Medium Shading 1 - Accent 12"/>
    <w:basedOn w:val="a1"/>
    <w:next w:val="1-11"/>
    <w:uiPriority w:val="63"/>
    <w:rsid w:val="004672C3"/>
    <w:rPr>
      <w:rFonts w:ascii="Calibri" w:hAnsi="Calibri"/>
      <w:sz w:val="22"/>
      <w:szCs w:val="22"/>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2">
    <w:name w:val="Light Grid2"/>
    <w:basedOn w:val="a1"/>
    <w:next w:val="15"/>
    <w:uiPriority w:val="62"/>
    <w:rsid w:val="004672C3"/>
    <w:rPr>
      <w:rFonts w:ascii="Calibri" w:hAnsi="Calibri"/>
      <w:sz w:val="22"/>
      <w:szCs w:val="22"/>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宋体"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宋体"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
    <w:name w:val="网格型1"/>
    <w:basedOn w:val="a1"/>
    <w:next w:val="afb"/>
    <w:uiPriority w:val="39"/>
    <w:qFormat/>
    <w:rsid w:val="004672C3"/>
    <w:rPr>
      <w:rFonts w:ascii="Calibri"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
    <w:basedOn w:val="a1"/>
    <w:next w:val="afb"/>
    <w:uiPriority w:val="59"/>
    <w:qFormat/>
    <w:rsid w:val="004672C3"/>
    <w:rPr>
      <w:rFonts w:ascii="Calibri"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見出し"/>
    <w:next w:val="afd"/>
    <w:rsid w:val="004672C3"/>
    <w:pPr>
      <w:pBdr>
        <w:top w:val="nil"/>
        <w:left w:val="nil"/>
        <w:bottom w:val="nil"/>
        <w:right w:val="nil"/>
        <w:between w:val="nil"/>
        <w:bar w:val="nil"/>
      </w:pBdr>
      <w:outlineLvl w:val="0"/>
    </w:pPr>
    <w:rPr>
      <w:rFonts w:ascii="Times New Roman" w:eastAsia="Arial Unicode MS" w:hAnsi="Arial Unicode MS" w:cs="Arial Unicode MS"/>
      <w:b/>
      <w:bCs/>
      <w:color w:val="000000"/>
      <w:sz w:val="30"/>
      <w:szCs w:val="30"/>
      <w:bdr w:val="nil"/>
      <w:lang w:eastAsia="ja-JP"/>
    </w:rPr>
  </w:style>
  <w:style w:type="character" w:customStyle="1" w:styleId="word">
    <w:name w:val="word"/>
    <w:rsid w:val="00661DDD"/>
  </w:style>
  <w:style w:type="paragraph" w:customStyle="1" w:styleId="JBodyTextIndent">
    <w:name w:val="J_Body Text Indent"/>
    <w:basedOn w:val="af9"/>
    <w:link w:val="JBodyTextIndentChar"/>
    <w:qFormat/>
    <w:rsid w:val="00661DDD"/>
    <w:rPr>
      <w:rFonts w:eastAsiaTheme="minorEastAsia"/>
      <w:kern w:val="16"/>
    </w:rPr>
  </w:style>
  <w:style w:type="character" w:customStyle="1" w:styleId="JBodyTextIndentChar">
    <w:name w:val="J_Body Text Indent Char"/>
    <w:basedOn w:val="afa"/>
    <w:link w:val="JBodyTextIndent"/>
    <w:rsid w:val="00661DDD"/>
    <w:rPr>
      <w:rFonts w:ascii="Times New Roman" w:eastAsiaTheme="minorEastAsia" w:hAnsi="Times New Roman"/>
      <w:kern w:val="16"/>
      <w:sz w:val="20"/>
      <w:szCs w:val="20"/>
      <w:lang w:val="en-GB"/>
    </w:rPr>
  </w:style>
  <w:style w:type="numbering" w:customStyle="1" w:styleId="NoList2">
    <w:name w:val="No List2"/>
    <w:next w:val="a2"/>
    <w:uiPriority w:val="99"/>
    <w:semiHidden/>
    <w:unhideWhenUsed/>
    <w:rsid w:val="00873C9A"/>
  </w:style>
  <w:style w:type="table" w:customStyle="1" w:styleId="TableClassic12">
    <w:name w:val="Table Classic 12"/>
    <w:basedOn w:val="a1"/>
    <w:next w:val="11"/>
    <w:rsid w:val="00873C9A"/>
    <w:pPr>
      <w:widowControl w:val="0"/>
      <w:jc w:val="both"/>
    </w:pPr>
    <w:rPr>
      <w:rFonts w:ascii="Times New Roman" w:eastAsia="宋体" w:hAnsi="Times New Roman"/>
    </w:rPr>
    <w:tblPr>
      <w:tblStyleColBandSize w:val="1"/>
      <w:jc w:val="center"/>
      <w:tblBorders>
        <w:top w:val="single" w:sz="12" w:space="0" w:color="000000"/>
        <w:bottom w:val="single" w:sz="12" w:space="0" w:color="000000"/>
        <w:insideH w:val="single" w:sz="2" w:space="0" w:color="999999"/>
        <w:insideV w:val="single" w:sz="2" w:space="0" w:color="999999"/>
      </w:tblBorders>
      <w:tblCellMar>
        <w:top w:w="29" w:type="dxa"/>
        <w:left w:w="115" w:type="dxa"/>
        <w:bottom w:w="29" w:type="dxa"/>
        <w:right w:w="115" w:type="dxa"/>
      </w:tblCellMar>
    </w:tblPr>
    <w:trPr>
      <w:jc w:val="center"/>
    </w:trPr>
    <w:tcPr>
      <w:shd w:val="clear" w:color="auto" w:fill="auto"/>
    </w:tcPr>
    <w:tblStylePr w:type="firstRow">
      <w:rPr>
        <w:i/>
        <w:iCs/>
      </w:rPr>
      <w:tblPr/>
      <w:tcPr>
        <w:tcBorders>
          <w:top w:val="single" w:sz="12" w:space="0" w:color="000000"/>
          <w:bottom w:val="single" w:sz="2" w:space="0" w:color="000000"/>
        </w:tcBorders>
        <w:shd w:val="clear" w:color="auto" w:fill="auto"/>
      </w:tcPr>
    </w:tblStylePr>
    <w:tblStylePr w:type="lastRow">
      <w:rPr>
        <w:caps w:val="0"/>
        <w:small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tcBorders>
      </w:tcPr>
    </w:tblStylePr>
    <w:tblStylePr w:type="firstCol">
      <w:tblPr/>
      <w:tcPr>
        <w:tcBorders>
          <w:right w:val="single" w:sz="2" w:space="0" w:color="999999"/>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Cs/>
        <w:caps w:val="0"/>
        <w:small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nil"/>
          <w:left w:val="nil"/>
          <w:bottom w:val="single" w:sz="12" w:space="0" w:color="auto"/>
          <w:right w:val="nil"/>
          <w:insideH w:val="nil"/>
          <w:insideV w:val="nil"/>
          <w:tl2br w:val="nil"/>
          <w:tr2bl w:val="nil"/>
        </w:tcBorders>
        <w:shd w:val="clear" w:color="auto" w:fill="auto"/>
      </w:tcPr>
    </w:tblStylePr>
  </w:style>
  <w:style w:type="table" w:customStyle="1" w:styleId="TableGrid4">
    <w:name w:val="Table Grid4"/>
    <w:basedOn w:val="a1"/>
    <w:next w:val="afb"/>
    <w:uiPriority w:val="39"/>
    <w:qFormat/>
    <w:rsid w:val="00873C9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2">
    <w:name w:val="List 12"/>
    <w:rsid w:val="00873C9A"/>
  </w:style>
  <w:style w:type="table" w:customStyle="1" w:styleId="TableGrid12">
    <w:name w:val="Table Grid12"/>
    <w:basedOn w:val="a1"/>
    <w:next w:val="afb"/>
    <w:uiPriority w:val="39"/>
    <w:rsid w:val="00873C9A"/>
    <w:pPr>
      <w:jc w:val="both"/>
    </w:pPr>
    <w:rPr>
      <w:rFonts w:ascii="Malgun Gothic" w:eastAsia="Malgun Gothic" w:hAnsi="Malgun Gothic"/>
      <w:kern w:val="2"/>
      <w:sz w:val="20"/>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1"/>
    <w:next w:val="afb"/>
    <w:uiPriority w:val="39"/>
    <w:qFormat/>
    <w:rsid w:val="00873C9A"/>
    <w:pPr>
      <w:jc w:val="both"/>
    </w:pPr>
    <w:rPr>
      <w:rFonts w:ascii="Malgun Gothic" w:eastAsia="Malgun Gothic" w:hAnsi="Malgun Gothic"/>
      <w:kern w:val="2"/>
      <w:sz w:val="20"/>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Reference">
    <w:name w:val="J_Reference"/>
    <w:basedOn w:val="a"/>
    <w:link w:val="JReferenceChar"/>
    <w:qFormat/>
    <w:rsid w:val="00873C9A"/>
    <w:pPr>
      <w:tabs>
        <w:tab w:val="left" w:pos="360"/>
      </w:tabs>
      <w:ind w:left="360" w:hanging="360"/>
    </w:pPr>
    <w:rPr>
      <w:rFonts w:ascii="Times" w:eastAsiaTheme="minorEastAsia" w:hAnsi="Times"/>
      <w:sz w:val="20"/>
      <w:lang w:eastAsia="en-US"/>
    </w:rPr>
  </w:style>
  <w:style w:type="character" w:customStyle="1" w:styleId="JReferenceChar">
    <w:name w:val="J_Reference Char"/>
    <w:link w:val="JReference"/>
    <w:rsid w:val="00873C9A"/>
    <w:rPr>
      <w:rFonts w:eastAsiaTheme="minorEastAsia"/>
      <w:sz w:val="20"/>
      <w:lang w:val="en-GB"/>
    </w:rPr>
  </w:style>
  <w:style w:type="paragraph" w:styleId="afff3">
    <w:name w:val="Block Text"/>
    <w:basedOn w:val="a"/>
    <w:semiHidden/>
    <w:rsid w:val="00873C9A"/>
    <w:pPr>
      <w:tabs>
        <w:tab w:val="num" w:pos="630"/>
      </w:tabs>
      <w:ind w:left="510" w:right="26"/>
    </w:pPr>
    <w:rPr>
      <w:rFonts w:eastAsia="宋体"/>
      <w:lang w:val="en-US" w:eastAsia="zh-CN"/>
    </w:rPr>
  </w:style>
  <w:style w:type="paragraph" w:customStyle="1" w:styleId="JSubsectionHeading">
    <w:name w:val="J_Subsection Heading"/>
    <w:basedOn w:val="3"/>
    <w:uiPriority w:val="4"/>
    <w:qFormat/>
    <w:rsid w:val="00873C9A"/>
    <w:pPr>
      <w:numPr>
        <w:ilvl w:val="0"/>
        <w:numId w:val="0"/>
      </w:numPr>
      <w:spacing w:before="120" w:after="60"/>
      <w:jc w:val="left"/>
    </w:pPr>
    <w:rPr>
      <w:rFonts w:eastAsia="宋体" w:cs="Arial"/>
      <w:b w:val="0"/>
      <w:bCs/>
      <w:i/>
      <w:kern w:val="16"/>
      <w:szCs w:val="26"/>
      <w:lang w:val="en-GB" w:eastAsia="en-US"/>
    </w:rPr>
  </w:style>
  <w:style w:type="character" w:customStyle="1" w:styleId="a6">
    <w:name w:val="题注 字符"/>
    <w:basedOn w:val="FigurecaptionChar"/>
    <w:link w:val="a5"/>
    <w:uiPriority w:val="99"/>
    <w:rsid w:val="00873C9A"/>
    <w:rPr>
      <w:rFonts w:ascii="Times New Roman" w:eastAsia="MS Mincho" w:hAnsi="Times New Roman"/>
      <w:b/>
      <w:sz w:val="22"/>
      <w:lang w:val="en-GB" w:eastAsia="ja-JP"/>
    </w:rPr>
  </w:style>
  <w:style w:type="table" w:styleId="afff4">
    <w:name w:val="Table Theme"/>
    <w:basedOn w:val="a1"/>
    <w:rsid w:val="00873C9A"/>
    <w:pPr>
      <w:widowControl w:val="0"/>
      <w:jc w:val="both"/>
    </w:pPr>
    <w:rPr>
      <w:rFonts w:ascii="Calibri" w:eastAsia="宋体" w:hAnsi="Calibri"/>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列出段落1"/>
    <w:basedOn w:val="a"/>
    <w:uiPriority w:val="34"/>
    <w:qFormat/>
    <w:rsid w:val="00873C9A"/>
    <w:pPr>
      <w:ind w:left="720"/>
      <w:contextualSpacing/>
    </w:pPr>
  </w:style>
  <w:style w:type="paragraph" w:customStyle="1" w:styleId="41">
    <w:name w:val="列出段落4"/>
    <w:basedOn w:val="a"/>
    <w:uiPriority w:val="34"/>
    <w:qFormat/>
    <w:rsid w:val="00873C9A"/>
    <w:pPr>
      <w:widowControl w:val="0"/>
      <w:ind w:firstLine="420"/>
      <w:jc w:val="both"/>
    </w:pPr>
    <w:rPr>
      <w:rFonts w:eastAsia="宋体"/>
      <w:kern w:val="2"/>
      <w:sz w:val="21"/>
      <w:szCs w:val="20"/>
      <w:lang w:val="en-US" w:eastAsia="zh-CN"/>
    </w:rPr>
  </w:style>
  <w:style w:type="character" w:customStyle="1" w:styleId="UnresolvedMention1">
    <w:name w:val="Unresolved Mention1"/>
    <w:basedOn w:val="a0"/>
    <w:uiPriority w:val="99"/>
    <w:semiHidden/>
    <w:unhideWhenUsed/>
    <w:rsid w:val="00873C9A"/>
    <w:rPr>
      <w:color w:val="808080"/>
      <w:shd w:val="clear" w:color="auto" w:fill="E6E6E6"/>
    </w:rPr>
  </w:style>
  <w:style w:type="table" w:customStyle="1" w:styleId="110">
    <w:name w:val="网格型11"/>
    <w:basedOn w:val="a1"/>
    <w:next w:val="afb"/>
    <w:uiPriority w:val="59"/>
    <w:rsid w:val="00873C9A"/>
    <w:rPr>
      <w:rFonts w:ascii="Calibri" w:eastAsia="宋体"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1"/>
    <w:next w:val="afb"/>
    <w:uiPriority w:val="59"/>
    <w:rsid w:val="00873C9A"/>
    <w:rPr>
      <w:rFonts w:ascii="Calibri" w:eastAsia="宋体"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1"/>
    <w:next w:val="afb"/>
    <w:uiPriority w:val="59"/>
    <w:qFormat/>
    <w:rsid w:val="00873C9A"/>
    <w:rPr>
      <w:rFonts w:ascii="Calibri" w:eastAsia="宋体" w:hAnsi="Calibri"/>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b"/>
    <w:uiPriority w:val="39"/>
    <w:qFormat/>
    <w:rsid w:val="00FE4E53"/>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b"/>
    <w:uiPriority w:val="59"/>
    <w:qFormat/>
    <w:rsid w:val="00A17F1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fb"/>
    <w:uiPriority w:val="59"/>
    <w:qFormat/>
    <w:rsid w:val="00CD4D8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791C68"/>
    <w:rPr>
      <w:color w:val="808080"/>
      <w:shd w:val="clear" w:color="auto" w:fill="E6E6E6"/>
    </w:rPr>
  </w:style>
  <w:style w:type="table" w:customStyle="1" w:styleId="62">
    <w:name w:val="网格型6"/>
    <w:basedOn w:val="a1"/>
    <w:next w:val="afb"/>
    <w:uiPriority w:val="59"/>
    <w:qFormat/>
    <w:rsid w:val="002359CC"/>
    <w:rPr>
      <w:rFonts w:ascii="Times New Roman" w:eastAsia="Times New Roman" w:hAnsi="Times New Roman" w:cs="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2359CC"/>
    <w:pPr>
      <w:widowControl w:val="0"/>
      <w:autoSpaceDE w:val="0"/>
      <w:autoSpaceDN w:val="0"/>
      <w:spacing w:line="252" w:lineRule="auto"/>
      <w:ind w:firstLine="202"/>
      <w:jc w:val="both"/>
    </w:pPr>
    <w:rPr>
      <w:rFonts w:eastAsia="宋体"/>
      <w:sz w:val="20"/>
      <w:szCs w:val="20"/>
      <w:lang w:val="en-US" w:eastAsia="en-US"/>
    </w:rPr>
  </w:style>
  <w:style w:type="paragraph" w:customStyle="1" w:styleId="NormalePOS">
    <w:name w:val="Normale POS"/>
    <w:basedOn w:val="a"/>
    <w:rsid w:val="00F01777"/>
    <w:pPr>
      <w:suppressAutoHyphens/>
      <w:autoSpaceDN w:val="0"/>
      <w:ind w:firstLine="360"/>
      <w:jc w:val="both"/>
      <w:textAlignment w:val="baseline"/>
    </w:pPr>
    <w:rPr>
      <w:rFonts w:eastAsiaTheme="minorEastAsia"/>
      <w:kern w:val="3"/>
      <w:lang w:val="it-IT" w:eastAsia="it-IT"/>
    </w:rPr>
  </w:style>
  <w:style w:type="character" w:customStyle="1" w:styleId="01Char">
    <w:name w:val="01表格 Char"/>
    <w:link w:val="01"/>
    <w:qFormat/>
    <w:locked/>
    <w:rsid w:val="001B3F6E"/>
    <w:rPr>
      <w:rFonts w:ascii="Times New Roman" w:eastAsiaTheme="minorEastAsia" w:hAnsi="Times New Roman"/>
      <w:b/>
      <w:color w:val="000000"/>
      <w:kern w:val="2"/>
      <w:szCs w:val="22"/>
      <w:lang w:eastAsia="zh-CN"/>
    </w:rPr>
  </w:style>
  <w:style w:type="paragraph" w:customStyle="1" w:styleId="01">
    <w:name w:val="01表格"/>
    <w:basedOn w:val="a"/>
    <w:link w:val="01Char"/>
    <w:qFormat/>
    <w:rsid w:val="001B3F6E"/>
    <w:pPr>
      <w:widowControl w:val="0"/>
      <w:snapToGrid w:val="0"/>
      <w:jc w:val="center"/>
    </w:pPr>
    <w:rPr>
      <w:rFonts w:eastAsiaTheme="minorEastAsia"/>
      <w:b/>
      <w:color w:val="000000"/>
      <w:kern w:val="2"/>
      <w:szCs w:val="22"/>
      <w:lang w:val="en-US" w:eastAsia="zh-CN"/>
    </w:rPr>
  </w:style>
  <w:style w:type="table" w:customStyle="1" w:styleId="35">
    <w:name w:val="网格型3"/>
    <w:basedOn w:val="a1"/>
    <w:next w:val="afb"/>
    <w:uiPriority w:val="59"/>
    <w:qFormat/>
    <w:rsid w:val="001B3F6E"/>
    <w:rPr>
      <w:rFonts w:ascii="Calibri" w:eastAsia="宋体" w:hAnsi="Calibri"/>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
    <w:name w:val="7级标题"/>
    <w:basedOn w:val="aff0"/>
    <w:qFormat/>
    <w:rsid w:val="00703ECD"/>
    <w:pPr>
      <w:widowControl w:val="0"/>
      <w:numPr>
        <w:numId w:val="7"/>
      </w:numPr>
      <w:snapToGrid w:val="0"/>
      <w:spacing w:before="60" w:after="60" w:line="360" w:lineRule="exact"/>
      <w:ind w:firstLine="0"/>
      <w:contextualSpacing w:val="0"/>
      <w:jc w:val="both"/>
    </w:pPr>
    <w:rPr>
      <w:rFonts w:eastAsia="黑体" w:cstheme="minorBidi"/>
      <w:b/>
      <w:kern w:val="2"/>
      <w:sz w:val="28"/>
      <w:szCs w:val="21"/>
      <w:lang w:val="en-US" w:eastAsia="zh-CN"/>
    </w:rPr>
  </w:style>
  <w:style w:type="paragraph" w:customStyle="1" w:styleId="010">
    <w:name w:val="01图片"/>
    <w:basedOn w:val="a"/>
    <w:link w:val="01Char0"/>
    <w:qFormat/>
    <w:rsid w:val="00703ECD"/>
    <w:pPr>
      <w:widowControl w:val="0"/>
      <w:snapToGrid w:val="0"/>
      <w:spacing w:before="60" w:after="120"/>
      <w:jc w:val="center"/>
    </w:pPr>
    <w:rPr>
      <w:rFonts w:eastAsiaTheme="minorEastAsia" w:cstheme="minorBidi"/>
      <w:b/>
      <w:color w:val="000000"/>
      <w:kern w:val="2"/>
      <w:szCs w:val="21"/>
      <w:lang w:val="en-US" w:eastAsia="zh-CN"/>
    </w:rPr>
  </w:style>
  <w:style w:type="character" w:customStyle="1" w:styleId="01Char0">
    <w:name w:val="01图片 Char"/>
    <w:link w:val="010"/>
    <w:rsid w:val="00703ECD"/>
    <w:rPr>
      <w:rFonts w:ascii="Times New Roman" w:eastAsiaTheme="minorEastAsia" w:hAnsi="Times New Roman" w:cstheme="minorBidi"/>
      <w:b/>
      <w:color w:val="000000"/>
      <w:kern w:val="2"/>
      <w:szCs w:val="21"/>
      <w:lang w:eastAsia="zh-CN"/>
    </w:rPr>
  </w:style>
  <w:style w:type="paragraph" w:customStyle="1" w:styleId="5">
    <w:name w:val="5级标题"/>
    <w:basedOn w:val="60"/>
    <w:link w:val="5Char"/>
    <w:qFormat/>
    <w:rsid w:val="00703ECD"/>
    <w:pPr>
      <w:keepLines/>
      <w:widowControl w:val="0"/>
      <w:numPr>
        <w:ilvl w:val="0"/>
        <w:numId w:val="8"/>
      </w:numPr>
      <w:spacing w:before="120" w:after="120" w:line="360" w:lineRule="exact"/>
    </w:pPr>
    <w:rPr>
      <w:rFonts w:ascii="Arial" w:eastAsia="黑体" w:hAnsi="Arial" w:cstheme="minorBidi"/>
      <w:b/>
      <w:bCs/>
      <w:kern w:val="2"/>
      <w:sz w:val="28"/>
      <w:lang w:eastAsia="zh-CN"/>
    </w:rPr>
  </w:style>
  <w:style w:type="character" w:customStyle="1" w:styleId="5Char">
    <w:name w:val="5级标题 Char"/>
    <w:basedOn w:val="61"/>
    <w:link w:val="5"/>
    <w:rsid w:val="00703ECD"/>
    <w:rPr>
      <w:rFonts w:ascii="Arial" w:eastAsia="黑体" w:hAnsi="Arial" w:cstheme="minorBidi"/>
      <w:b/>
      <w:bCs/>
      <w:kern w:val="2"/>
      <w:sz w:val="28"/>
      <w:lang w:val="en-GB" w:eastAsia="zh-CN"/>
    </w:rPr>
  </w:style>
  <w:style w:type="paragraph" w:customStyle="1" w:styleId="6">
    <w:name w:val="6级标题"/>
    <w:basedOn w:val="010"/>
    <w:link w:val="6Char"/>
    <w:qFormat/>
    <w:rsid w:val="00703ECD"/>
    <w:pPr>
      <w:numPr>
        <w:numId w:val="9"/>
      </w:numPr>
      <w:spacing w:line="360" w:lineRule="exact"/>
      <w:jc w:val="left"/>
    </w:pPr>
    <w:rPr>
      <w:rFonts w:eastAsia="黑体"/>
      <w:sz w:val="28"/>
    </w:rPr>
  </w:style>
  <w:style w:type="character" w:customStyle="1" w:styleId="6Char">
    <w:name w:val="6级标题 Char"/>
    <w:basedOn w:val="01Char0"/>
    <w:link w:val="6"/>
    <w:rsid w:val="00703ECD"/>
    <w:rPr>
      <w:rFonts w:ascii="Times New Roman" w:eastAsia="黑体" w:hAnsi="Times New Roman" w:cstheme="minorBidi"/>
      <w:b/>
      <w:color w:val="000000"/>
      <w:kern w:val="2"/>
      <w:sz w:val="28"/>
      <w:szCs w:val="21"/>
      <w:lang w:eastAsia="zh-CN"/>
    </w:rPr>
  </w:style>
  <w:style w:type="table" w:customStyle="1" w:styleId="111">
    <w:name w:val="清单表 1 浅色1"/>
    <w:basedOn w:val="a1"/>
    <w:uiPriority w:val="46"/>
    <w:rsid w:val="00F92BB7"/>
    <w:rPr>
      <w:rFonts w:asciiTheme="minorHAnsi" w:hAnsiTheme="minorHAnsi" w:cstheme="minorBidi"/>
      <w:kern w:val="2"/>
      <w:sz w:val="21"/>
      <w:szCs w:val="22"/>
      <w:lang w:eastAsia="zh-C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a1"/>
    <w:uiPriority w:val="47"/>
    <w:rsid w:val="00445C24"/>
    <w:rPr>
      <w:rFonts w:asciiTheme="minorHAnsi" w:hAnsiTheme="minorHAnsi" w:cstheme="minorBidi"/>
      <w:kern w:val="2"/>
      <w:sz w:val="21"/>
      <w:szCs w:val="22"/>
      <w:lang w:eastAsia="zh-CN"/>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8">
    <w:name w:val="Table Grid8"/>
    <w:basedOn w:val="a1"/>
    <w:next w:val="afb"/>
    <w:uiPriority w:val="59"/>
    <w:rsid w:val="00AD48F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1"/>
    <w:next w:val="afb"/>
    <w:uiPriority w:val="39"/>
    <w:rsid w:val="0019032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1"/>
    <w:next w:val="afb"/>
    <w:uiPriority w:val="39"/>
    <w:rsid w:val="0019032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1"/>
    <w:next w:val="afb"/>
    <w:uiPriority w:val="39"/>
    <w:rsid w:val="0019032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a0"/>
    <w:uiPriority w:val="99"/>
    <w:semiHidden/>
    <w:unhideWhenUsed/>
    <w:rsid w:val="001712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231160">
      <w:bodyDiv w:val="1"/>
      <w:marLeft w:val="0"/>
      <w:marRight w:val="0"/>
      <w:marTop w:val="0"/>
      <w:marBottom w:val="0"/>
      <w:divBdr>
        <w:top w:val="none" w:sz="0" w:space="0" w:color="auto"/>
        <w:left w:val="none" w:sz="0" w:space="0" w:color="auto"/>
        <w:bottom w:val="none" w:sz="0" w:space="0" w:color="auto"/>
        <w:right w:val="none" w:sz="0" w:space="0" w:color="auto"/>
      </w:divBdr>
    </w:div>
    <w:div w:id="671957629">
      <w:bodyDiv w:val="1"/>
      <w:marLeft w:val="0"/>
      <w:marRight w:val="0"/>
      <w:marTop w:val="0"/>
      <w:marBottom w:val="0"/>
      <w:divBdr>
        <w:top w:val="none" w:sz="0" w:space="0" w:color="auto"/>
        <w:left w:val="none" w:sz="0" w:space="0" w:color="auto"/>
        <w:bottom w:val="none" w:sz="0" w:space="0" w:color="auto"/>
        <w:right w:val="none" w:sz="0" w:space="0" w:color="auto"/>
      </w:divBdr>
      <w:divsChild>
        <w:div w:id="1934437927">
          <w:marLeft w:val="0"/>
          <w:marRight w:val="0"/>
          <w:marTop w:val="0"/>
          <w:marBottom w:val="0"/>
          <w:divBdr>
            <w:top w:val="none" w:sz="0" w:space="0" w:color="auto"/>
            <w:left w:val="none" w:sz="0" w:space="0" w:color="auto"/>
            <w:bottom w:val="none" w:sz="0" w:space="0" w:color="auto"/>
            <w:right w:val="none" w:sz="0" w:space="0" w:color="auto"/>
          </w:divBdr>
        </w:div>
      </w:divsChild>
    </w:div>
    <w:div w:id="945775412">
      <w:bodyDiv w:val="1"/>
      <w:marLeft w:val="0"/>
      <w:marRight w:val="0"/>
      <w:marTop w:val="0"/>
      <w:marBottom w:val="0"/>
      <w:divBdr>
        <w:top w:val="none" w:sz="0" w:space="0" w:color="auto"/>
        <w:left w:val="none" w:sz="0" w:space="0" w:color="auto"/>
        <w:bottom w:val="none" w:sz="0" w:space="0" w:color="auto"/>
        <w:right w:val="none" w:sz="0" w:space="0" w:color="auto"/>
      </w:divBdr>
    </w:div>
    <w:div w:id="985430428">
      <w:bodyDiv w:val="1"/>
      <w:marLeft w:val="0"/>
      <w:marRight w:val="0"/>
      <w:marTop w:val="0"/>
      <w:marBottom w:val="0"/>
      <w:divBdr>
        <w:top w:val="none" w:sz="0" w:space="0" w:color="auto"/>
        <w:left w:val="none" w:sz="0" w:space="0" w:color="auto"/>
        <w:bottom w:val="none" w:sz="0" w:space="0" w:color="auto"/>
        <w:right w:val="none" w:sz="0" w:space="0" w:color="auto"/>
      </w:divBdr>
    </w:div>
    <w:div w:id="1344820324">
      <w:bodyDiv w:val="1"/>
      <w:marLeft w:val="0"/>
      <w:marRight w:val="0"/>
      <w:marTop w:val="0"/>
      <w:marBottom w:val="0"/>
      <w:divBdr>
        <w:top w:val="none" w:sz="0" w:space="0" w:color="auto"/>
        <w:left w:val="none" w:sz="0" w:space="0" w:color="auto"/>
        <w:bottom w:val="none" w:sz="0" w:space="0" w:color="auto"/>
        <w:right w:val="none" w:sz="0" w:space="0" w:color="auto"/>
      </w:divBdr>
    </w:div>
    <w:div w:id="1477649188">
      <w:bodyDiv w:val="1"/>
      <w:marLeft w:val="0"/>
      <w:marRight w:val="0"/>
      <w:marTop w:val="0"/>
      <w:marBottom w:val="0"/>
      <w:divBdr>
        <w:top w:val="none" w:sz="0" w:space="0" w:color="auto"/>
        <w:left w:val="none" w:sz="0" w:space="0" w:color="auto"/>
        <w:bottom w:val="none" w:sz="0" w:space="0" w:color="auto"/>
        <w:right w:val="none" w:sz="0" w:space="0" w:color="auto"/>
      </w:divBdr>
    </w:div>
    <w:div w:id="1480920807">
      <w:bodyDiv w:val="1"/>
      <w:marLeft w:val="0"/>
      <w:marRight w:val="0"/>
      <w:marTop w:val="0"/>
      <w:marBottom w:val="0"/>
      <w:divBdr>
        <w:top w:val="none" w:sz="0" w:space="0" w:color="auto"/>
        <w:left w:val="none" w:sz="0" w:space="0" w:color="auto"/>
        <w:bottom w:val="none" w:sz="0" w:space="0" w:color="auto"/>
        <w:right w:val="none" w:sz="0" w:space="0" w:color="auto"/>
      </w:divBdr>
      <w:divsChild>
        <w:div w:id="1768505721">
          <w:marLeft w:val="0"/>
          <w:marRight w:val="0"/>
          <w:marTop w:val="0"/>
          <w:marBottom w:val="0"/>
          <w:divBdr>
            <w:top w:val="none" w:sz="0" w:space="0" w:color="auto"/>
            <w:left w:val="none" w:sz="0" w:space="0" w:color="auto"/>
            <w:bottom w:val="none" w:sz="0" w:space="0" w:color="auto"/>
            <w:right w:val="none" w:sz="0" w:space="0" w:color="auto"/>
          </w:divBdr>
          <w:divsChild>
            <w:div w:id="848494801">
              <w:marLeft w:val="0"/>
              <w:marRight w:val="0"/>
              <w:marTop w:val="0"/>
              <w:marBottom w:val="0"/>
              <w:divBdr>
                <w:top w:val="none" w:sz="0" w:space="0" w:color="auto"/>
                <w:left w:val="none" w:sz="0" w:space="0" w:color="auto"/>
                <w:bottom w:val="none" w:sz="0" w:space="0" w:color="auto"/>
                <w:right w:val="none" w:sz="0" w:space="0" w:color="auto"/>
              </w:divBdr>
              <w:divsChild>
                <w:div w:id="2035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37114">
      <w:bodyDiv w:val="1"/>
      <w:marLeft w:val="0"/>
      <w:marRight w:val="0"/>
      <w:marTop w:val="0"/>
      <w:marBottom w:val="0"/>
      <w:divBdr>
        <w:top w:val="none" w:sz="0" w:space="0" w:color="auto"/>
        <w:left w:val="none" w:sz="0" w:space="0" w:color="auto"/>
        <w:bottom w:val="none" w:sz="0" w:space="0" w:color="auto"/>
        <w:right w:val="none" w:sz="0" w:space="0" w:color="auto"/>
      </w:divBdr>
      <w:divsChild>
        <w:div w:id="51853188">
          <w:marLeft w:val="0"/>
          <w:marRight w:val="0"/>
          <w:marTop w:val="0"/>
          <w:marBottom w:val="0"/>
          <w:divBdr>
            <w:top w:val="none" w:sz="0" w:space="0" w:color="auto"/>
            <w:left w:val="none" w:sz="0" w:space="0" w:color="auto"/>
            <w:bottom w:val="none" w:sz="0" w:space="0" w:color="auto"/>
            <w:right w:val="none" w:sz="0" w:space="0" w:color="auto"/>
          </w:divBdr>
        </w:div>
      </w:divsChild>
    </w:div>
    <w:div w:id="1930918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2.bin"/><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oleObject" Target="embeddings/oleObject5.bin"/><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BF71F-DA7D-40EC-882B-E08597DCB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9</Pages>
  <Words>1864</Words>
  <Characters>10630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INFN - LABORATORI NAZIONALI DI FRASCATI</vt:lpstr>
    </vt:vector>
  </TitlesOfParts>
  <Company>LNF -INFN</Company>
  <LinksUpToDate>false</LinksUpToDate>
  <CharactersWithSpaces>12470</CharactersWithSpaces>
  <SharedDoc>false</SharedDoc>
  <HLinks>
    <vt:vector size="204" baseType="variant">
      <vt:variant>
        <vt:i4>1245303</vt:i4>
      </vt:variant>
      <vt:variant>
        <vt:i4>186</vt:i4>
      </vt:variant>
      <vt:variant>
        <vt:i4>0</vt:i4>
      </vt:variant>
      <vt:variant>
        <vt:i4>5</vt:i4>
      </vt:variant>
      <vt:variant>
        <vt:lpwstr>mailto:wei1@bnl.gov</vt:lpwstr>
      </vt:variant>
      <vt:variant>
        <vt:lpwstr/>
      </vt:variant>
      <vt:variant>
        <vt:i4>1638499</vt:i4>
      </vt:variant>
      <vt:variant>
        <vt:i4>183</vt:i4>
      </vt:variant>
      <vt:variant>
        <vt:i4>0</vt:i4>
      </vt:variant>
      <vt:variant>
        <vt:i4>5</vt:i4>
      </vt:variant>
      <vt:variant>
        <vt:lpwstr>mailto:rainer.wanzenberg@desy.de</vt:lpwstr>
      </vt:variant>
      <vt:variant>
        <vt:lpwstr/>
      </vt:variant>
      <vt:variant>
        <vt:i4>7012416</vt:i4>
      </vt:variant>
      <vt:variant>
        <vt:i4>180</vt:i4>
      </vt:variant>
      <vt:variant>
        <vt:i4>0</vt:i4>
      </vt:variant>
      <vt:variant>
        <vt:i4>5</vt:i4>
      </vt:variant>
      <vt:variant>
        <vt:lpwstr>mailto:wangjq@mail.ihep.av.cn</vt:lpwstr>
      </vt:variant>
      <vt:variant>
        <vt:lpwstr/>
      </vt:variant>
      <vt:variant>
        <vt:i4>7405598</vt:i4>
      </vt:variant>
      <vt:variant>
        <vt:i4>177</vt:i4>
      </vt:variant>
      <vt:variant>
        <vt:i4>0</vt:i4>
      </vt:variant>
      <vt:variant>
        <vt:i4>5</vt:i4>
      </vt:variant>
      <vt:variant>
        <vt:lpwstr>mailto:junji.urakawa@kek.jp</vt:lpwstr>
      </vt:variant>
      <vt:variant>
        <vt:lpwstr/>
      </vt:variant>
      <vt:variant>
        <vt:i4>7340039</vt:i4>
      </vt:variant>
      <vt:variant>
        <vt:i4>174</vt:i4>
      </vt:variant>
      <vt:variant>
        <vt:i4>0</vt:i4>
      </vt:variant>
      <vt:variant>
        <vt:i4>5</vt:i4>
      </vt:variant>
      <vt:variant>
        <vt:lpwstr>mailto:Yu.M.Shatunov@inp.nsk.su</vt:lpwstr>
      </vt:variant>
      <vt:variant>
        <vt:lpwstr/>
      </vt:variant>
      <vt:variant>
        <vt:i4>1245294</vt:i4>
      </vt:variant>
      <vt:variant>
        <vt:i4>171</vt:i4>
      </vt:variant>
      <vt:variant>
        <vt:i4>0</vt:i4>
      </vt:variant>
      <vt:variant>
        <vt:i4>5</vt:i4>
      </vt:variant>
      <vt:variant>
        <vt:lpwstr>mailto:dhr1@cornell.edu</vt:lpwstr>
      </vt:variant>
      <vt:variant>
        <vt:lpwstr/>
      </vt:variant>
      <vt:variant>
        <vt:i4>5374004</vt:i4>
      </vt:variant>
      <vt:variant>
        <vt:i4>168</vt:i4>
      </vt:variant>
      <vt:variant>
        <vt:i4>0</vt:i4>
      </vt:variant>
      <vt:variant>
        <vt:i4>5</vt:i4>
      </vt:variant>
      <vt:variant>
        <vt:lpwstr>mailto:c.r.prior@rl.ac.uk</vt:lpwstr>
      </vt:variant>
      <vt:variant>
        <vt:lpwstr/>
      </vt:variant>
      <vt:variant>
        <vt:i4>7012434</vt:i4>
      </vt:variant>
      <vt:variant>
        <vt:i4>165</vt:i4>
      </vt:variant>
      <vt:variant>
        <vt:i4>0</vt:i4>
      </vt:variant>
      <vt:variant>
        <vt:i4>5</vt:i4>
      </vt:variant>
      <vt:variant>
        <vt:lpwstr>mailto:mori@kl.rri.kyoto-u.ac.jp</vt:lpwstr>
      </vt:variant>
      <vt:variant>
        <vt:lpwstr/>
      </vt:variant>
      <vt:variant>
        <vt:i4>6684701</vt:i4>
      </vt:variant>
      <vt:variant>
        <vt:i4>162</vt:i4>
      </vt:variant>
      <vt:variant>
        <vt:i4>0</vt:i4>
      </vt:variant>
      <vt:variant>
        <vt:i4>5</vt:i4>
      </vt:variant>
      <vt:variant>
        <vt:lpwstr>mailto:Alessandra.Lombardi@cern.ch</vt:lpwstr>
      </vt:variant>
      <vt:variant>
        <vt:lpwstr/>
      </vt:variant>
      <vt:variant>
        <vt:i4>7995411</vt:i4>
      </vt:variant>
      <vt:variant>
        <vt:i4>159</vt:i4>
      </vt:variant>
      <vt:variant>
        <vt:i4>0</vt:i4>
      </vt:variant>
      <vt:variant>
        <vt:i4>5</vt:i4>
      </vt:variant>
      <vt:variant>
        <vt:lpwstr>mailto:isok@postech.ac.kr</vt:lpwstr>
      </vt:variant>
      <vt:variant>
        <vt:lpwstr/>
      </vt:variant>
      <vt:variant>
        <vt:i4>6553608</vt:i4>
      </vt:variant>
      <vt:variant>
        <vt:i4>156</vt:i4>
      </vt:variant>
      <vt:variant>
        <vt:i4>0</vt:i4>
      </vt:variant>
      <vt:variant>
        <vt:i4>5</vt:i4>
      </vt:variant>
      <vt:variant>
        <vt:lpwstr>mailto:kwangje@aps.anl.gov</vt:lpwstr>
      </vt:variant>
      <vt:variant>
        <vt:lpwstr/>
      </vt:variant>
      <vt:variant>
        <vt:i4>3473535</vt:i4>
      </vt:variant>
      <vt:variant>
        <vt:i4>153</vt:i4>
      </vt:variant>
      <vt:variant>
        <vt:i4>0</vt:i4>
      </vt:variant>
      <vt:variant>
        <vt:i4>5</vt:i4>
      </vt:variant>
      <vt:variant>
        <vt:lpwstr>mailto:ivanov_s@mx.ihep.su</vt:lpwstr>
      </vt:variant>
      <vt:variant>
        <vt:lpwstr/>
      </vt:variant>
      <vt:variant>
        <vt:i4>6291477</vt:i4>
      </vt:variant>
      <vt:variant>
        <vt:i4>150</vt:i4>
      </vt:variant>
      <vt:variant>
        <vt:i4>0</vt:i4>
      </vt:variant>
      <vt:variant>
        <vt:i4>5</vt:i4>
      </vt:variant>
      <vt:variant>
        <vt:lpwstr>mailto:i.hofmann@gsi.de</vt:lpwstr>
      </vt:variant>
      <vt:variant>
        <vt:lpwstr/>
      </vt:variant>
      <vt:variant>
        <vt:i4>5832738</vt:i4>
      </vt:variant>
      <vt:variant>
        <vt:i4>147</vt:i4>
      </vt:variant>
      <vt:variant>
        <vt:i4>0</vt:i4>
      </vt:variant>
      <vt:variant>
        <vt:i4>5</vt:i4>
      </vt:variant>
      <vt:variant>
        <vt:lpwstr>mailto:ghodke@cat.ernet.in</vt:lpwstr>
      </vt:variant>
      <vt:variant>
        <vt:lpwstr/>
      </vt:variant>
      <vt:variant>
        <vt:i4>1245283</vt:i4>
      </vt:variant>
      <vt:variant>
        <vt:i4>144</vt:i4>
      </vt:variant>
      <vt:variant>
        <vt:i4>0</vt:i4>
      </vt:variant>
      <vt:variant>
        <vt:i4>5</vt:i4>
      </vt:variant>
      <vt:variant>
        <vt:lpwstr>mailto:gaoj@ihep.ac.cn</vt:lpwstr>
      </vt:variant>
      <vt:variant>
        <vt:lpwstr/>
      </vt:variant>
      <vt:variant>
        <vt:i4>1638458</vt:i4>
      </vt:variant>
      <vt:variant>
        <vt:i4>141</vt:i4>
      </vt:variant>
      <vt:variant>
        <vt:i4>0</vt:i4>
      </vt:variant>
      <vt:variant>
        <vt:i4>5</vt:i4>
      </vt:variant>
      <vt:variant>
        <vt:lpwstr>mailto:mafurman@lbl.gov</vt:lpwstr>
      </vt:variant>
      <vt:variant>
        <vt:lpwstr/>
      </vt:variant>
      <vt:variant>
        <vt:i4>1310817</vt:i4>
      </vt:variant>
      <vt:variant>
        <vt:i4>138</vt:i4>
      </vt:variant>
      <vt:variant>
        <vt:i4>0</vt:i4>
      </vt:variant>
      <vt:variant>
        <vt:i4>5</vt:i4>
      </vt:variant>
      <vt:variant>
        <vt:lpwstr>mailto:yoshihiro.funakoshi@kek.jp</vt:lpwstr>
      </vt:variant>
      <vt:variant>
        <vt:lpwstr/>
      </vt:variant>
      <vt:variant>
        <vt:i4>3997713</vt:i4>
      </vt:variant>
      <vt:variant>
        <vt:i4>135</vt:i4>
      </vt:variant>
      <vt:variant>
        <vt:i4>0</vt:i4>
      </vt:variant>
      <vt:variant>
        <vt:i4>5</vt:i4>
      </vt:variant>
      <vt:variant>
        <vt:lpwstr>mailto:CHOU@fnal.gov</vt:lpwstr>
      </vt:variant>
      <vt:variant>
        <vt:lpwstr/>
      </vt:variant>
      <vt:variant>
        <vt:i4>5701748</vt:i4>
      </vt:variant>
      <vt:variant>
        <vt:i4>132</vt:i4>
      </vt:variant>
      <vt:variant>
        <vt:i4>0</vt:i4>
      </vt:variant>
      <vt:variant>
        <vt:i4>5</vt:i4>
      </vt:variant>
      <vt:variant>
        <vt:lpwstr>mailto:swapan@jlab.org</vt:lpwstr>
      </vt:variant>
      <vt:variant>
        <vt:lpwstr/>
      </vt:variant>
      <vt:variant>
        <vt:i4>7864433</vt:i4>
      </vt:variant>
      <vt:variant>
        <vt:i4>129</vt:i4>
      </vt:variant>
      <vt:variant>
        <vt:i4>0</vt:i4>
      </vt:variant>
      <vt:variant>
        <vt:i4>5</vt:i4>
      </vt:variant>
      <vt:variant>
        <vt:lpwstr>http://bc1.lbl.gov/CBP_pages/swapan_home/schome.html</vt:lpwstr>
      </vt:variant>
      <vt:variant>
        <vt:lpwstr/>
      </vt:variant>
      <vt:variant>
        <vt:i4>1507446</vt:i4>
      </vt:variant>
      <vt:variant>
        <vt:i4>126</vt:i4>
      </vt:variant>
      <vt:variant>
        <vt:i4>0</vt:i4>
      </vt:variant>
      <vt:variant>
        <vt:i4>5</vt:i4>
      </vt:variant>
      <vt:variant>
        <vt:lpwstr>mailto:yunhai@slac.stanford.edu</vt:lpwstr>
      </vt:variant>
      <vt:variant>
        <vt:lpwstr/>
      </vt:variant>
      <vt:variant>
        <vt:i4>5636212</vt:i4>
      </vt:variant>
      <vt:variant>
        <vt:i4>123</vt:i4>
      </vt:variant>
      <vt:variant>
        <vt:i4>0</vt:i4>
      </vt:variant>
      <vt:variant>
        <vt:i4>5</vt:i4>
      </vt:variant>
      <vt:variant>
        <vt:lpwstr>mailto:caterina.biscari@lnf.infn.it</vt:lpwstr>
      </vt:variant>
      <vt:variant>
        <vt:lpwstr/>
      </vt:variant>
      <vt:variant>
        <vt:i4>6357071</vt:i4>
      </vt:variant>
      <vt:variant>
        <vt:i4>120</vt:i4>
      </vt:variant>
      <vt:variant>
        <vt:i4>0</vt:i4>
      </vt:variant>
      <vt:variant>
        <vt:i4>5</vt:i4>
      </vt:variant>
      <vt:variant>
        <vt:lpwstr>mailto:Rohelakan@yahoo.com</vt:lpwstr>
      </vt:variant>
      <vt:variant>
        <vt:lpwstr/>
      </vt:variant>
      <vt:variant>
        <vt:i4>4456510</vt:i4>
      </vt:variant>
      <vt:variant>
        <vt:i4>117</vt:i4>
      </vt:variant>
      <vt:variant>
        <vt:i4>0</vt:i4>
      </vt:variant>
      <vt:variant>
        <vt:i4>5</vt:i4>
      </vt:variant>
      <vt:variant>
        <vt:lpwstr>mailto:Liu@ns.lnls.br</vt:lpwstr>
      </vt:variant>
      <vt:variant>
        <vt:lpwstr/>
      </vt:variant>
      <vt:variant>
        <vt:i4>8257600</vt:i4>
      </vt:variant>
      <vt:variant>
        <vt:i4>114</vt:i4>
      </vt:variant>
      <vt:variant>
        <vt:i4>0</vt:i4>
      </vt:variant>
      <vt:variant>
        <vt:i4>5</vt:i4>
      </vt:variant>
      <vt:variant>
        <vt:lpwstr>mailto:wangjq@mail.ihep.ac.cn</vt:lpwstr>
      </vt:variant>
      <vt:variant>
        <vt:lpwstr/>
      </vt:variant>
      <vt:variant>
        <vt:i4>4128788</vt:i4>
      </vt:variant>
      <vt:variant>
        <vt:i4>111</vt:i4>
      </vt:variant>
      <vt:variant>
        <vt:i4>0</vt:i4>
      </vt:variant>
      <vt:variant>
        <vt:i4>5</vt:i4>
      </vt:variant>
      <vt:variant>
        <vt:lpwstr>mailto:Susumu.Kamada@kek.jp%20</vt:lpwstr>
      </vt:variant>
      <vt:variant>
        <vt:lpwstr/>
      </vt:variant>
      <vt:variant>
        <vt:i4>1638499</vt:i4>
      </vt:variant>
      <vt:variant>
        <vt:i4>108</vt:i4>
      </vt:variant>
      <vt:variant>
        <vt:i4>0</vt:i4>
      </vt:variant>
      <vt:variant>
        <vt:i4>5</vt:i4>
      </vt:variant>
      <vt:variant>
        <vt:lpwstr>mailto:rainer.wanzenberg@desy.de</vt:lpwstr>
      </vt:variant>
      <vt:variant>
        <vt:lpwstr/>
      </vt:variant>
      <vt:variant>
        <vt:i4>3997713</vt:i4>
      </vt:variant>
      <vt:variant>
        <vt:i4>105</vt:i4>
      </vt:variant>
      <vt:variant>
        <vt:i4>0</vt:i4>
      </vt:variant>
      <vt:variant>
        <vt:i4>5</vt:i4>
      </vt:variant>
      <vt:variant>
        <vt:lpwstr>mailto:chou@fnal.gov</vt:lpwstr>
      </vt:variant>
      <vt:variant>
        <vt:lpwstr/>
      </vt:variant>
      <vt:variant>
        <vt:i4>4194311</vt:i4>
      </vt:variant>
      <vt:variant>
        <vt:i4>102</vt:i4>
      </vt:variant>
      <vt:variant>
        <vt:i4>0</vt:i4>
      </vt:variant>
      <vt:variant>
        <vt:i4>5</vt:i4>
      </vt:variant>
      <vt:variant>
        <vt:lpwstr>http://wwwslap.cern.ch/icfa/</vt:lpwstr>
      </vt:variant>
      <vt:variant>
        <vt:lpwstr/>
      </vt:variant>
      <vt:variant>
        <vt:i4>2424955</vt:i4>
      </vt:variant>
      <vt:variant>
        <vt:i4>99</vt:i4>
      </vt:variant>
      <vt:variant>
        <vt:i4>0</vt:i4>
      </vt:variant>
      <vt:variant>
        <vt:i4>5</vt:i4>
      </vt:variant>
      <vt:variant>
        <vt:lpwstr>http://www-bd.fnal.gov/icfabd/news.html</vt:lpwstr>
      </vt:variant>
      <vt:variant>
        <vt:lpwstr/>
      </vt:variant>
      <vt:variant>
        <vt:i4>3538990</vt:i4>
      </vt:variant>
      <vt:variant>
        <vt:i4>93</vt:i4>
      </vt:variant>
      <vt:variant>
        <vt:i4>0</vt:i4>
      </vt:variant>
      <vt:variant>
        <vt:i4>5</vt:i4>
      </vt:variant>
      <vt:variant>
        <vt:lpwstr>http://www.mathtype.com/en/</vt:lpwstr>
      </vt:variant>
      <vt:variant>
        <vt:lpwstr/>
      </vt:variant>
      <vt:variant>
        <vt:i4>7733341</vt:i4>
      </vt:variant>
      <vt:variant>
        <vt:i4>90</vt:i4>
      </vt:variant>
      <vt:variant>
        <vt:i4>0</vt:i4>
      </vt:variant>
      <vt:variant>
        <vt:i4>5</vt:i4>
      </vt:variant>
      <vt:variant>
        <vt:lpwstr>mailto:Myemail@myplace.org</vt:lpwstr>
      </vt:variant>
      <vt:variant>
        <vt:lpwstr/>
      </vt:variant>
      <vt:variant>
        <vt:i4>4325443</vt:i4>
      </vt:variant>
      <vt:variant>
        <vt:i4>87</vt:i4>
      </vt:variant>
      <vt:variant>
        <vt:i4>0</vt:i4>
      </vt:variant>
      <vt:variant>
        <vt:i4>5</vt:i4>
      </vt:variant>
      <vt:variant>
        <vt:lpwstr>http://mylab.institution.org/~mypage</vt:lpwstr>
      </vt:variant>
      <vt:variant>
        <vt:lpwstr/>
      </vt:variant>
      <vt:variant>
        <vt:i4>3997713</vt:i4>
      </vt:variant>
      <vt:variant>
        <vt:i4>84</vt:i4>
      </vt:variant>
      <vt:variant>
        <vt:i4>0</vt:i4>
      </vt:variant>
      <vt:variant>
        <vt:i4>5</vt:i4>
      </vt:variant>
      <vt:variant>
        <vt:lpwstr>mailto:chou@fnal.gov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INFN - LABORATORI NAZIONALI DI FRASCATI</dc:title>
  <dc:creator>Manuela Giabbai</dc:creator>
  <cp:lastModifiedBy>Dou</cp:lastModifiedBy>
  <cp:revision>56</cp:revision>
  <cp:lastPrinted>2018-08-17T03:39:00Z</cp:lastPrinted>
  <dcterms:created xsi:type="dcterms:W3CDTF">2023-04-18T01:11:00Z</dcterms:created>
  <dcterms:modified xsi:type="dcterms:W3CDTF">2023-04-20T08:08:00Z</dcterms:modified>
</cp:coreProperties>
</file>