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4280DE" w14:textId="787F0257" w:rsidR="004211D2" w:rsidRDefault="004211D2" w:rsidP="004211D2">
      <w:pPr>
        <w:pStyle w:val="1"/>
        <w:numPr>
          <w:ilvl w:val="0"/>
          <w:numId w:val="0"/>
        </w:numPr>
        <w:spacing w:before="360"/>
        <w:ind w:left="720"/>
      </w:pPr>
      <w:bookmarkStart w:id="0" w:name="_Toc522655987"/>
      <w:bookmarkStart w:id="1" w:name="_Toc76795582"/>
      <w:bookmarkStart w:id="2" w:name="_Toc76893519"/>
      <w:bookmarkStart w:id="3" w:name="_Toc102555006"/>
      <w:bookmarkStart w:id="4" w:name="_Toc388302134"/>
      <w:bookmarkStart w:id="5" w:name="_Toc20224937"/>
      <w:bookmarkStart w:id="6" w:name="_Toc20542076"/>
      <w:bookmarkStart w:id="7" w:name="_Toc20621235"/>
      <w:bookmarkStart w:id="8" w:name="_Toc431978289"/>
      <w:bookmarkStart w:id="9" w:name="_Toc431983208"/>
      <w:r>
        <w:t>Executive Summary</w:t>
      </w:r>
      <w:bookmarkEnd w:id="0"/>
    </w:p>
    <w:p w14:paraId="3E9DB0F2" w14:textId="1383F7CC" w:rsidR="00807CB2" w:rsidRDefault="00807CB2" w:rsidP="00384EC5">
      <w:pPr>
        <w:pStyle w:val="1"/>
        <w:spacing w:before="360"/>
      </w:pPr>
      <w:bookmarkStart w:id="10" w:name="_Toc522655988"/>
      <w:r>
        <w:t>Introduction</w:t>
      </w:r>
      <w:bookmarkEnd w:id="10"/>
      <w:r w:rsidR="004F3D67">
        <w:rPr>
          <w:b w:val="0"/>
          <w:bCs/>
          <w:sz w:val="24"/>
        </w:rPr>
        <w:t xml:space="preserve"> </w:t>
      </w:r>
    </w:p>
    <w:p w14:paraId="3B233B66" w14:textId="1313120C" w:rsidR="00807CB2" w:rsidRDefault="00807CB2" w:rsidP="00384EC5">
      <w:pPr>
        <w:pStyle w:val="1"/>
        <w:spacing w:before="360"/>
      </w:pPr>
      <w:bookmarkStart w:id="11" w:name="_Toc522655989"/>
      <w:r>
        <w:t>Machine Layout and Performance</w:t>
      </w:r>
      <w:bookmarkEnd w:id="11"/>
      <w:r w:rsidR="004F3D67">
        <w:rPr>
          <w:b w:val="0"/>
          <w:bCs/>
          <w:sz w:val="24"/>
        </w:rPr>
        <w:t xml:space="preserve"> </w:t>
      </w:r>
    </w:p>
    <w:p w14:paraId="2A966808" w14:textId="53BFA0B2" w:rsidR="00724454" w:rsidRDefault="00724454" w:rsidP="00384EC5">
      <w:pPr>
        <w:pStyle w:val="1"/>
        <w:spacing w:before="360"/>
      </w:pPr>
      <w:bookmarkStart w:id="12" w:name="_Toc522655992"/>
      <w:r>
        <w:t>Operation Scenarios</w:t>
      </w:r>
      <w:bookmarkEnd w:id="12"/>
      <w:r w:rsidR="004F3D67">
        <w:rPr>
          <w:b w:val="0"/>
          <w:bCs/>
          <w:sz w:val="24"/>
        </w:rPr>
        <w:t xml:space="preserve"> </w:t>
      </w:r>
    </w:p>
    <w:p w14:paraId="07C61310" w14:textId="6D388045" w:rsidR="00384EC5" w:rsidRDefault="00724454" w:rsidP="00384EC5">
      <w:pPr>
        <w:pStyle w:val="1"/>
        <w:spacing w:before="360"/>
      </w:pPr>
      <w:bookmarkStart w:id="13" w:name="_Toc522655993"/>
      <w:bookmarkEnd w:id="1"/>
      <w:bookmarkEnd w:id="2"/>
      <w:bookmarkEnd w:id="3"/>
      <w:bookmarkEnd w:id="4"/>
      <w:r>
        <w:t>Collider</w:t>
      </w:r>
      <w:bookmarkEnd w:id="13"/>
      <w:r w:rsidR="004F3D67">
        <w:rPr>
          <w:b w:val="0"/>
          <w:bCs/>
          <w:sz w:val="24"/>
        </w:rPr>
        <w:t xml:space="preserve"> </w:t>
      </w:r>
    </w:p>
    <w:p w14:paraId="20D0905B" w14:textId="7DE3FE31" w:rsidR="00A1635A" w:rsidRDefault="00356610" w:rsidP="00A1635A">
      <w:pPr>
        <w:pStyle w:val="1"/>
        <w:spacing w:before="360"/>
      </w:pPr>
      <w:bookmarkStart w:id="14" w:name="_Toc522656177"/>
      <w:r>
        <w:t>Booster</w:t>
      </w:r>
      <w:bookmarkEnd w:id="14"/>
      <w:r w:rsidR="00F87D64">
        <w:rPr>
          <w:b w:val="0"/>
          <w:bCs/>
          <w:sz w:val="24"/>
        </w:rPr>
        <w:t xml:space="preserve"> </w:t>
      </w:r>
    </w:p>
    <w:p w14:paraId="5FABE16F" w14:textId="0564898B" w:rsidR="00A50DDA" w:rsidRDefault="00291FD6" w:rsidP="00A50DDA">
      <w:pPr>
        <w:pStyle w:val="1"/>
        <w:spacing w:before="360"/>
      </w:pPr>
      <w:bookmarkStart w:id="15" w:name="_Toc522656252"/>
      <w:proofErr w:type="spellStart"/>
      <w:r>
        <w:t>Linac</w:t>
      </w:r>
      <w:proofErr w:type="spellEnd"/>
      <w:r w:rsidR="00DF18DC">
        <w:t>, Damping Ring and Sources</w:t>
      </w:r>
      <w:bookmarkEnd w:id="15"/>
    </w:p>
    <w:p w14:paraId="12B2B2DC" w14:textId="6728B08C" w:rsidR="00291FD6" w:rsidRDefault="00291FD6" w:rsidP="00A50DDA">
      <w:pPr>
        <w:pStyle w:val="2"/>
        <w:spacing w:before="240"/>
      </w:pPr>
      <w:bookmarkStart w:id="16" w:name="_Toc522656253"/>
      <w:r>
        <w:t>Main Parameters</w:t>
      </w:r>
      <w:bookmarkEnd w:id="16"/>
      <w:r w:rsidR="00A5242A">
        <w:rPr>
          <w:b w:val="0"/>
          <w:bCs/>
          <w:sz w:val="24"/>
        </w:rPr>
        <w:t xml:space="preserve"> </w:t>
      </w:r>
    </w:p>
    <w:p w14:paraId="4EE3FF3E" w14:textId="2C34B04A" w:rsidR="00291FD6" w:rsidRDefault="00D51FA9" w:rsidP="00A50DDA">
      <w:pPr>
        <w:pStyle w:val="2"/>
        <w:spacing w:before="240"/>
      </w:pPr>
      <w:bookmarkStart w:id="17" w:name="_Toc522656254"/>
      <w:proofErr w:type="spellStart"/>
      <w:r w:rsidRPr="00D202A7">
        <w:t>Linac</w:t>
      </w:r>
      <w:proofErr w:type="spellEnd"/>
      <w:r w:rsidRPr="00D202A7">
        <w:t xml:space="preserve"> </w:t>
      </w:r>
      <w:r w:rsidR="00573E32" w:rsidRPr="00D202A7">
        <w:t xml:space="preserve">and </w:t>
      </w:r>
      <w:r w:rsidR="007569FB" w:rsidRPr="00D202A7">
        <w:t>Damping Ring</w:t>
      </w:r>
      <w:r w:rsidR="00573E32" w:rsidRPr="00D202A7">
        <w:t xml:space="preserve"> </w:t>
      </w:r>
      <w:r w:rsidR="009F5F93">
        <w:t xml:space="preserve">Accelerator </w:t>
      </w:r>
      <w:r w:rsidR="00291FD6">
        <w:t>Physics</w:t>
      </w:r>
      <w:bookmarkEnd w:id="17"/>
    </w:p>
    <w:p w14:paraId="6B1B1680" w14:textId="55D0600A" w:rsidR="00DF18DC" w:rsidRDefault="00DF18DC" w:rsidP="00DF18DC">
      <w:pPr>
        <w:pStyle w:val="2"/>
        <w:spacing w:before="240"/>
      </w:pPr>
      <w:bookmarkStart w:id="18" w:name="_Toc522656274"/>
      <w:proofErr w:type="spellStart"/>
      <w:r>
        <w:t>Linac</w:t>
      </w:r>
      <w:proofErr w:type="spellEnd"/>
      <w:r>
        <w:t xml:space="preserve"> Technical Systems</w:t>
      </w:r>
      <w:bookmarkEnd w:id="18"/>
    </w:p>
    <w:p w14:paraId="06F6BC68" w14:textId="343BA8F4" w:rsidR="00291FD6" w:rsidRPr="00827408" w:rsidRDefault="00DF18DC" w:rsidP="00A50DDA">
      <w:pPr>
        <w:pStyle w:val="2"/>
        <w:spacing w:before="240"/>
      </w:pPr>
      <w:bookmarkStart w:id="19" w:name="_Toc522656307"/>
      <w:r w:rsidRPr="00827408">
        <w:t>Damping Ring</w:t>
      </w:r>
      <w:r w:rsidR="00D51FA9" w:rsidRPr="00827408">
        <w:t xml:space="preserve"> Technical Systems</w:t>
      </w:r>
      <w:bookmarkEnd w:id="19"/>
    </w:p>
    <w:p w14:paraId="633B2854" w14:textId="65ADB37F" w:rsidR="00D51FA9" w:rsidRDefault="00870D6E" w:rsidP="00D51FA9">
      <w:pPr>
        <w:pStyle w:val="3"/>
      </w:pPr>
      <w:bookmarkStart w:id="20" w:name="_Toc522656308"/>
      <w:r w:rsidRPr="00827408">
        <w:t>RF S</w:t>
      </w:r>
      <w:r w:rsidR="00D51FA9" w:rsidRPr="00827408">
        <w:t>ystem</w:t>
      </w:r>
      <w:bookmarkEnd w:id="20"/>
    </w:p>
    <w:p w14:paraId="22FA13FE" w14:textId="4182E5F4" w:rsidR="00660A23" w:rsidRPr="006D7AA3" w:rsidRDefault="00660A23" w:rsidP="00660A23">
      <w:pPr>
        <w:pStyle w:val="3"/>
      </w:pPr>
      <w:bookmarkStart w:id="21" w:name="_Toc522656311"/>
      <w:r w:rsidRPr="006D7AA3">
        <w:t>RF Power Source</w:t>
      </w:r>
    </w:p>
    <w:p w14:paraId="2B0EC8E9" w14:textId="530DD9BA" w:rsidR="00D51FA9" w:rsidRPr="006D7AA3" w:rsidRDefault="00D51FA9" w:rsidP="00D51FA9">
      <w:pPr>
        <w:pStyle w:val="3"/>
      </w:pPr>
      <w:r w:rsidRPr="006D7AA3">
        <w:t>Magnets</w:t>
      </w:r>
      <w:bookmarkEnd w:id="21"/>
    </w:p>
    <w:p w14:paraId="713E4F1C" w14:textId="11874D05" w:rsidR="00D51FA9" w:rsidRPr="006D7AA3" w:rsidRDefault="00D51FA9" w:rsidP="00D51FA9">
      <w:pPr>
        <w:pStyle w:val="3"/>
      </w:pPr>
      <w:bookmarkStart w:id="22" w:name="_Toc522656316"/>
      <w:r w:rsidRPr="006D7AA3">
        <w:t>Magnet Power Supplies</w:t>
      </w:r>
      <w:bookmarkEnd w:id="22"/>
    </w:p>
    <w:p w14:paraId="7E6DD569" w14:textId="57F52605" w:rsidR="00D51FA9" w:rsidRPr="006D7AA3" w:rsidRDefault="00D51FA9" w:rsidP="00D51FA9">
      <w:pPr>
        <w:pStyle w:val="3"/>
      </w:pPr>
      <w:bookmarkStart w:id="23" w:name="_Toc522656317"/>
      <w:r w:rsidRPr="006D7AA3">
        <w:t>Vacuum System</w:t>
      </w:r>
      <w:bookmarkEnd w:id="23"/>
      <w:r w:rsidR="00664FC0" w:rsidRPr="006D7AA3">
        <w:t xml:space="preserve"> </w:t>
      </w:r>
    </w:p>
    <w:p w14:paraId="56A1213E" w14:textId="3D65329B" w:rsidR="00D51FA9" w:rsidRDefault="00D51FA9" w:rsidP="00D51FA9">
      <w:pPr>
        <w:pStyle w:val="3"/>
        <w:rPr>
          <w:b w:val="0"/>
          <w:bCs/>
        </w:rPr>
      </w:pPr>
      <w:bookmarkStart w:id="24" w:name="_Toc522656318"/>
      <w:r w:rsidRPr="006D7AA3">
        <w:t>Instrumentation</w:t>
      </w:r>
      <w:bookmarkEnd w:id="24"/>
      <w:r w:rsidR="004B08B5" w:rsidRPr="006D7AA3">
        <w:rPr>
          <w:b w:val="0"/>
          <w:bCs/>
        </w:rPr>
        <w:t xml:space="preserve"> </w:t>
      </w:r>
      <w:bookmarkEnd w:id="5"/>
      <w:bookmarkEnd w:id="6"/>
      <w:bookmarkEnd w:id="7"/>
      <w:bookmarkEnd w:id="8"/>
      <w:bookmarkEnd w:id="9"/>
    </w:p>
    <w:p w14:paraId="0AFFA9AC" w14:textId="0B50514D" w:rsidR="00815B8B" w:rsidDel="008A42A4" w:rsidRDefault="00815B8B" w:rsidP="00D202A7">
      <w:pPr>
        <w:pStyle w:val="paragraph"/>
        <w:spacing w:before="60" w:beforeAutospacing="0" w:after="60" w:afterAutospacing="0"/>
        <w:ind w:firstLineChars="150" w:firstLine="360"/>
        <w:jc w:val="both"/>
        <w:rPr>
          <w:del w:id="25" w:author="[随艳峰]" w:date="2023-04-20T15:13:00Z"/>
          <w:rFonts w:ascii="Times New Roman" w:hAnsi="Times New Roman"/>
          <w:color w:val="FF0000"/>
        </w:rPr>
      </w:pPr>
      <w:del w:id="26" w:author="[随艳峰]" w:date="2023-04-20T15:13:00Z">
        <w:r w:rsidRPr="00815B8B" w:rsidDel="008A42A4">
          <w:rPr>
            <w:rFonts w:ascii="Times New Roman" w:hAnsi="Times New Roman"/>
            <w:color w:val="FF0000"/>
          </w:rPr>
          <w:delText>(Warning! – this section is too simple and cannot meet the requirement of TDR, which is a construction</w:delText>
        </w:r>
        <w:r w:rsidR="00C73A05" w:rsidDel="008A42A4">
          <w:rPr>
            <w:rFonts w:ascii="Times New Roman" w:hAnsi="Times New Roman"/>
            <w:color w:val="FF0000"/>
          </w:rPr>
          <w:delText>-</w:delText>
        </w:r>
        <w:r w:rsidRPr="00815B8B" w:rsidDel="008A42A4">
          <w:rPr>
            <w:rFonts w:ascii="Times New Roman" w:hAnsi="Times New Roman"/>
            <w:color w:val="FF0000"/>
          </w:rPr>
          <w:delText>ready document.)</w:delText>
        </w:r>
      </w:del>
    </w:p>
    <w:p w14:paraId="2DCB8EF0" w14:textId="23C580CB" w:rsidR="008A42A4" w:rsidRDefault="005E02E3" w:rsidP="005E02E3">
      <w:pPr>
        <w:pStyle w:val="paragraph"/>
        <w:spacing w:before="60" w:after="60"/>
        <w:ind w:firstLineChars="150" w:firstLine="360"/>
        <w:jc w:val="both"/>
        <w:rPr>
          <w:ins w:id="27" w:author="[随艳峰]" w:date="2023-04-20T15:25:00Z"/>
          <w:rFonts w:ascii="Times New Roman" w:hAnsi="Times New Roman"/>
        </w:rPr>
      </w:pPr>
      <w:ins w:id="28" w:author="[随艳峰]" w:date="2023-04-20T16:48:00Z">
        <w:r>
          <w:rPr>
            <w:rFonts w:ascii="Times New Roman" w:hAnsi="Times New Roman"/>
          </w:rPr>
          <w:t>T</w:t>
        </w:r>
        <w:r w:rsidRPr="005E02E3">
          <w:rPr>
            <w:rFonts w:ascii="Times New Roman" w:hAnsi="Times New Roman"/>
          </w:rPr>
          <w:t xml:space="preserve">he damping ring (DR) is a 1.1 </w:t>
        </w:r>
        <w:proofErr w:type="spellStart"/>
        <w:r w:rsidRPr="005E02E3">
          <w:rPr>
            <w:rFonts w:ascii="Times New Roman" w:hAnsi="Times New Roman"/>
          </w:rPr>
          <w:t>GeV</w:t>
        </w:r>
        <w:proofErr w:type="spellEnd"/>
        <w:r w:rsidRPr="005E02E3">
          <w:rPr>
            <w:rFonts w:ascii="Times New Roman" w:hAnsi="Times New Roman"/>
          </w:rPr>
          <w:t xml:space="preserve"> ring with a circumference of 147m. A beam instrumentation system is necessary to diagnose various beam properties. Three major beam parameters must be measured: beam position, beam current, and beam tune factor. These correspond to the beam position monitors, beam current monitors, and </w:t>
        </w:r>
        <w:r>
          <w:rPr>
            <w:rFonts w:ascii="Times New Roman" w:hAnsi="Times New Roman"/>
          </w:rPr>
          <w:t xml:space="preserve">tune </w:t>
        </w:r>
        <w:r>
          <w:rPr>
            <w:rFonts w:ascii="Times New Roman" w:hAnsi="Times New Roman"/>
          </w:rPr>
          <w:lastRenderedPageBreak/>
          <w:t xml:space="preserve">measurement, respectively. </w:t>
        </w:r>
        <w:r w:rsidRPr="005E02E3">
          <w:rPr>
            <w:rFonts w:ascii="Times New Roman" w:hAnsi="Times New Roman"/>
          </w:rPr>
          <w:t xml:space="preserve">For position measurement, a button-type BPM will be used. For damping ring current, a DC current transformer will be utilized. And for </w:t>
        </w:r>
        <w:proofErr w:type="spellStart"/>
        <w:r w:rsidRPr="005E02E3">
          <w:rPr>
            <w:rFonts w:ascii="Times New Roman" w:hAnsi="Times New Roman"/>
          </w:rPr>
          <w:t>betatron</w:t>
        </w:r>
        <w:proofErr w:type="spellEnd"/>
        <w:r w:rsidRPr="005E02E3">
          <w:rPr>
            <w:rFonts w:ascii="Times New Roman" w:hAnsi="Times New Roman"/>
          </w:rPr>
          <w:t xml:space="preserve"> tune measurement, the Direct Diode Detector method will be adopted</w:t>
        </w:r>
      </w:ins>
      <w:ins w:id="29" w:author="[随艳峰]" w:date="2023-04-20T15:04:00Z">
        <w:r w:rsidR="008A42A4" w:rsidRPr="00D552A6">
          <w:rPr>
            <w:rFonts w:ascii="Times New Roman" w:hAnsi="Times New Roman"/>
            <w:rPrChange w:id="30" w:author="[随艳峰]" w:date="2023-04-20T15:25:00Z">
              <w:rPr>
                <w:rFonts w:ascii="Times New Roman" w:hAnsi="Times New Roman"/>
                <w:color w:val="FF0000"/>
              </w:rPr>
            </w:rPrChange>
          </w:rPr>
          <w:t>.</w:t>
        </w:r>
      </w:ins>
    </w:p>
    <w:p w14:paraId="26B1DEDA" w14:textId="0FCA8F70" w:rsidR="00D552A6" w:rsidRPr="00D552A6" w:rsidRDefault="00D552A6">
      <w:pPr>
        <w:pStyle w:val="Tablecaptions"/>
        <w:rPr>
          <w:ins w:id="31" w:author="[随艳峰]" w:date="2023-04-20T15:09:00Z"/>
          <w:rPrChange w:id="32" w:author="[随艳峰]" w:date="2023-04-20T15:25:00Z">
            <w:rPr>
              <w:ins w:id="33" w:author="[随艳峰]" w:date="2023-04-20T15:09:00Z"/>
              <w:rFonts w:ascii="Times New Roman" w:hAnsi="Times New Roman"/>
              <w:color w:val="FF0000"/>
            </w:rPr>
          </w:rPrChange>
        </w:rPr>
        <w:pPrChange w:id="34" w:author="[随艳峰]" w:date="2023-04-20T15:25:00Z">
          <w:pPr>
            <w:pStyle w:val="paragraph"/>
            <w:spacing w:before="60" w:after="60"/>
            <w:ind w:firstLineChars="150" w:firstLine="360"/>
            <w:jc w:val="both"/>
          </w:pPr>
        </w:pPrChange>
      </w:pPr>
      <w:ins w:id="35" w:author="[随艳峰]" w:date="2023-04-20T15:25:00Z">
        <w:r w:rsidRPr="00170C4E">
          <w:rPr>
            <w:b/>
          </w:rPr>
          <w:t>Table 6.4.6.</w:t>
        </w:r>
      </w:ins>
      <w:ins w:id="36" w:author="[随艳峰]" w:date="2023-04-20T15:26:00Z">
        <w:r>
          <w:rPr>
            <w:b/>
          </w:rPr>
          <w:t>1</w:t>
        </w:r>
      </w:ins>
      <w:ins w:id="37" w:author="[随艳峰]" w:date="2023-04-20T15:25:00Z">
        <w:r w:rsidRPr="00170C4E">
          <w:rPr>
            <w:b/>
          </w:rPr>
          <w:t>:</w:t>
        </w:r>
        <w:r w:rsidRPr="00D552A6">
          <w:rPr>
            <w:b/>
            <w:rPrChange w:id="38" w:author="[随艳峰]" w:date="2023-04-20T15:25:00Z">
              <w:rPr/>
            </w:rPrChange>
          </w:rPr>
          <w:t xml:space="preserve"> </w:t>
        </w:r>
      </w:ins>
      <w:ins w:id="39" w:author="[随艳峰]" w:date="2023-04-20T15:26:00Z">
        <w:r>
          <w:t>P</w:t>
        </w:r>
        <w:r w:rsidRPr="00D552A6">
          <w:t xml:space="preserve">arameters of the </w:t>
        </w:r>
        <w:r>
          <w:t>damping ring</w:t>
        </w:r>
        <w:r w:rsidRPr="00D552A6">
          <w:t xml:space="preserve"> </w:t>
        </w:r>
        <w:r>
          <w:t>b</w:t>
        </w:r>
        <w:r w:rsidRPr="00D552A6">
          <w:t xml:space="preserve">eam </w:t>
        </w:r>
        <w:r>
          <w:t>i</w:t>
        </w:r>
        <w:r w:rsidRPr="00D552A6">
          <w:t xml:space="preserve">nstrumentation </w:t>
        </w:r>
        <w:r>
          <w:t>s</w:t>
        </w:r>
        <w:r w:rsidRPr="00D552A6">
          <w:t>ystems</w:t>
        </w:r>
      </w:ins>
    </w:p>
    <w:tbl>
      <w:tblPr>
        <w:tblStyle w:val="af2"/>
        <w:tblW w:w="0" w:type="auto"/>
        <w:tblLook w:val="04A0" w:firstRow="1" w:lastRow="0" w:firstColumn="1" w:lastColumn="0" w:noHBand="0" w:noVBand="1"/>
        <w:tblPrChange w:id="40" w:author="[随艳峰]" w:date="2023-04-20T15:27:00Z">
          <w:tblPr>
            <w:tblStyle w:val="af2"/>
            <w:tblW w:w="0" w:type="auto"/>
            <w:tblLook w:val="04A0" w:firstRow="1" w:lastRow="0" w:firstColumn="1" w:lastColumn="0" w:noHBand="0" w:noVBand="1"/>
          </w:tblPr>
        </w:tblPrChange>
      </w:tblPr>
      <w:tblGrid>
        <w:gridCol w:w="1664"/>
        <w:gridCol w:w="2442"/>
        <w:gridCol w:w="3337"/>
        <w:gridCol w:w="1072"/>
        <w:tblGridChange w:id="41">
          <w:tblGrid>
            <w:gridCol w:w="1664"/>
            <w:gridCol w:w="2696"/>
            <w:gridCol w:w="3083"/>
            <w:gridCol w:w="1072"/>
          </w:tblGrid>
        </w:tblGridChange>
      </w:tblGrid>
      <w:tr w:rsidR="008A42A4" w14:paraId="45F16A39" w14:textId="49E27B0E" w:rsidTr="00D552A6">
        <w:trPr>
          <w:ins w:id="42" w:author="[随艳峰]" w:date="2023-04-20T15:09:00Z"/>
        </w:trPr>
        <w:tc>
          <w:tcPr>
            <w:tcW w:w="1664" w:type="dxa"/>
            <w:tcPrChange w:id="43" w:author="[随艳峰]" w:date="2023-04-20T15:27:00Z">
              <w:tcPr>
                <w:tcW w:w="1664" w:type="dxa"/>
              </w:tcPr>
            </w:tcPrChange>
          </w:tcPr>
          <w:p w14:paraId="74416A26" w14:textId="62BFC297" w:rsidR="008A42A4" w:rsidRPr="008A42A4" w:rsidRDefault="008A42A4">
            <w:pPr>
              <w:pStyle w:val="paragraph"/>
              <w:spacing w:before="60" w:beforeAutospacing="0" w:after="60" w:afterAutospacing="0" w:line="312" w:lineRule="auto"/>
              <w:rPr>
                <w:ins w:id="44" w:author="[随艳峰]" w:date="2023-04-20T15:09:00Z"/>
                <w:rFonts w:ascii="Times New Roman" w:hAnsi="Times New Roman"/>
                <w:b/>
                <w:sz w:val="22"/>
                <w:szCs w:val="22"/>
                <w:rPrChange w:id="45" w:author="[随艳峰]" w:date="2023-04-20T15:13:00Z">
                  <w:rPr>
                    <w:ins w:id="46" w:author="[随艳峰]" w:date="2023-04-20T15:09:00Z"/>
                    <w:rFonts w:ascii="Times New Roman" w:hAnsi="Times New Roman"/>
                    <w:color w:val="FF0000"/>
                  </w:rPr>
                </w:rPrChange>
              </w:rPr>
              <w:pPrChange w:id="47" w:author="[随艳峰]" w:date="2023-04-20T15:12:00Z">
                <w:pPr>
                  <w:pStyle w:val="paragraph"/>
                  <w:spacing w:before="60" w:after="60"/>
                  <w:jc w:val="both"/>
                </w:pPr>
              </w:pPrChange>
            </w:pPr>
            <w:ins w:id="48" w:author="[随艳峰]" w:date="2023-04-20T15:12:00Z">
              <w:r w:rsidRPr="008A42A4">
                <w:rPr>
                  <w:rFonts w:ascii="Times New Roman" w:hAnsi="Times New Roman"/>
                  <w:b/>
                  <w:sz w:val="22"/>
                  <w:szCs w:val="22"/>
                  <w:rPrChange w:id="49" w:author="[随艳峰]" w:date="2023-04-20T15:13:00Z">
                    <w:rPr>
                      <w:rFonts w:ascii="Calibri" w:eastAsia="仿宋_GB2312" w:hAnsi="Calibri" w:cs="Calibri"/>
                      <w:b/>
                      <w:bCs/>
                      <w:color w:val="3333FF"/>
                      <w:kern w:val="24"/>
                      <w:sz w:val="36"/>
                      <w:szCs w:val="36"/>
                    </w:rPr>
                  </w:rPrChange>
                </w:rPr>
                <w:t>Item</w:t>
              </w:r>
            </w:ins>
          </w:p>
        </w:tc>
        <w:tc>
          <w:tcPr>
            <w:tcW w:w="2442" w:type="dxa"/>
            <w:tcPrChange w:id="50" w:author="[随艳峰]" w:date="2023-04-20T15:27:00Z">
              <w:tcPr>
                <w:tcW w:w="2696" w:type="dxa"/>
              </w:tcPr>
            </w:tcPrChange>
          </w:tcPr>
          <w:p w14:paraId="0C921E0E" w14:textId="71990A1F" w:rsidR="008A42A4" w:rsidRPr="008A42A4" w:rsidRDefault="008A42A4">
            <w:pPr>
              <w:pStyle w:val="paragraph"/>
              <w:spacing w:before="60" w:beforeAutospacing="0" w:after="60" w:afterAutospacing="0" w:line="312" w:lineRule="auto"/>
              <w:rPr>
                <w:ins w:id="51" w:author="[随艳峰]" w:date="2023-04-20T15:09:00Z"/>
                <w:rFonts w:ascii="Times New Roman" w:hAnsi="Times New Roman"/>
                <w:b/>
                <w:sz w:val="22"/>
                <w:szCs w:val="22"/>
                <w:rPrChange w:id="52" w:author="[随艳峰]" w:date="2023-04-20T15:13:00Z">
                  <w:rPr>
                    <w:ins w:id="53" w:author="[随艳峰]" w:date="2023-04-20T15:09:00Z"/>
                    <w:rFonts w:ascii="Times New Roman" w:hAnsi="Times New Roman"/>
                    <w:color w:val="FF0000"/>
                  </w:rPr>
                </w:rPrChange>
              </w:rPr>
              <w:pPrChange w:id="54" w:author="[随艳峰]" w:date="2023-04-20T15:12:00Z">
                <w:pPr>
                  <w:pStyle w:val="paragraph"/>
                  <w:spacing w:before="60" w:after="60"/>
                  <w:jc w:val="both"/>
                </w:pPr>
              </w:pPrChange>
            </w:pPr>
            <w:ins w:id="55" w:author="[随艳峰]" w:date="2023-04-20T15:12:00Z">
              <w:r w:rsidRPr="008A42A4">
                <w:rPr>
                  <w:rFonts w:ascii="Times New Roman" w:hAnsi="Times New Roman"/>
                  <w:b/>
                  <w:sz w:val="22"/>
                  <w:szCs w:val="22"/>
                  <w:rPrChange w:id="56" w:author="[随艳峰]" w:date="2023-04-20T15:13:00Z">
                    <w:rPr>
                      <w:rFonts w:ascii="Calibri" w:eastAsia="仿宋_GB2312" w:hAnsi="Calibri" w:cs="Calibri"/>
                      <w:b/>
                      <w:bCs/>
                      <w:color w:val="3333FF"/>
                      <w:kern w:val="24"/>
                      <w:sz w:val="36"/>
                      <w:szCs w:val="36"/>
                    </w:rPr>
                  </w:rPrChange>
                </w:rPr>
                <w:t>Method</w:t>
              </w:r>
            </w:ins>
          </w:p>
        </w:tc>
        <w:tc>
          <w:tcPr>
            <w:tcW w:w="3337" w:type="dxa"/>
            <w:tcPrChange w:id="57" w:author="[随艳峰]" w:date="2023-04-20T15:27:00Z">
              <w:tcPr>
                <w:tcW w:w="3083" w:type="dxa"/>
              </w:tcPr>
            </w:tcPrChange>
          </w:tcPr>
          <w:p w14:paraId="5C97C870" w14:textId="17263D5A" w:rsidR="008A42A4" w:rsidRPr="008A42A4" w:rsidRDefault="008A42A4">
            <w:pPr>
              <w:pStyle w:val="paragraph"/>
              <w:spacing w:before="60" w:beforeAutospacing="0" w:after="60" w:afterAutospacing="0" w:line="312" w:lineRule="auto"/>
              <w:rPr>
                <w:ins w:id="58" w:author="[随艳峰]" w:date="2023-04-20T15:09:00Z"/>
                <w:rFonts w:ascii="Times New Roman" w:hAnsi="Times New Roman"/>
                <w:b/>
                <w:sz w:val="22"/>
                <w:szCs w:val="22"/>
                <w:rPrChange w:id="59" w:author="[随艳峰]" w:date="2023-04-20T15:13:00Z">
                  <w:rPr>
                    <w:ins w:id="60" w:author="[随艳峰]" w:date="2023-04-20T15:09:00Z"/>
                    <w:rFonts w:ascii="Times New Roman" w:hAnsi="Times New Roman"/>
                    <w:color w:val="FF0000"/>
                  </w:rPr>
                </w:rPrChange>
              </w:rPr>
              <w:pPrChange w:id="61" w:author="[随艳峰]" w:date="2023-04-20T15:12:00Z">
                <w:pPr>
                  <w:pStyle w:val="paragraph"/>
                  <w:spacing w:before="60" w:after="60"/>
                  <w:jc w:val="both"/>
                </w:pPr>
              </w:pPrChange>
            </w:pPr>
            <w:ins w:id="62" w:author="[随艳峰]" w:date="2023-04-20T15:12:00Z">
              <w:r w:rsidRPr="008A42A4">
                <w:rPr>
                  <w:rFonts w:ascii="Times New Roman" w:hAnsi="Times New Roman"/>
                  <w:b/>
                  <w:sz w:val="22"/>
                  <w:szCs w:val="22"/>
                  <w:rPrChange w:id="63" w:author="[随艳峰]" w:date="2023-04-20T15:13:00Z">
                    <w:rPr>
                      <w:rFonts w:ascii="Calibri" w:eastAsia="仿宋_GB2312" w:hAnsi="Calibri" w:cs="Calibri"/>
                      <w:b/>
                      <w:bCs/>
                      <w:color w:val="3333FF"/>
                      <w:kern w:val="24"/>
                      <w:sz w:val="36"/>
                      <w:szCs w:val="36"/>
                    </w:rPr>
                  </w:rPrChange>
                </w:rPr>
                <w:t>Parameter</w:t>
              </w:r>
            </w:ins>
          </w:p>
        </w:tc>
        <w:tc>
          <w:tcPr>
            <w:tcW w:w="1072" w:type="dxa"/>
            <w:tcPrChange w:id="64" w:author="[随艳峰]" w:date="2023-04-20T15:27:00Z">
              <w:tcPr>
                <w:tcW w:w="1072" w:type="dxa"/>
              </w:tcPr>
            </w:tcPrChange>
          </w:tcPr>
          <w:p w14:paraId="1097A7EC" w14:textId="310C635D" w:rsidR="008A42A4" w:rsidRPr="008A42A4" w:rsidRDefault="008A42A4">
            <w:pPr>
              <w:pStyle w:val="paragraph"/>
              <w:spacing w:before="60" w:beforeAutospacing="0" w:after="60" w:afterAutospacing="0" w:line="312" w:lineRule="auto"/>
              <w:rPr>
                <w:ins w:id="65" w:author="[随艳峰]" w:date="2023-04-20T15:10:00Z"/>
                <w:rFonts w:ascii="Times New Roman" w:hAnsi="Times New Roman"/>
                <w:b/>
                <w:sz w:val="22"/>
                <w:szCs w:val="22"/>
                <w:rPrChange w:id="66" w:author="[随艳峰]" w:date="2023-04-20T15:13:00Z">
                  <w:rPr>
                    <w:ins w:id="67" w:author="[随艳峰]" w:date="2023-04-20T15:10:00Z"/>
                    <w:rFonts w:ascii="Times New Roman" w:hAnsi="Times New Roman"/>
                    <w:color w:val="FF0000"/>
                  </w:rPr>
                </w:rPrChange>
              </w:rPr>
              <w:pPrChange w:id="68" w:author="[随艳峰]" w:date="2023-04-20T15:12:00Z">
                <w:pPr>
                  <w:pStyle w:val="paragraph"/>
                  <w:spacing w:before="60" w:after="60"/>
                  <w:jc w:val="both"/>
                </w:pPr>
              </w:pPrChange>
            </w:pPr>
            <w:ins w:id="69" w:author="[随艳峰]" w:date="2023-04-20T15:12:00Z">
              <w:r w:rsidRPr="008A42A4">
                <w:rPr>
                  <w:rFonts w:ascii="Times New Roman" w:hAnsi="Times New Roman"/>
                  <w:b/>
                  <w:sz w:val="22"/>
                  <w:szCs w:val="22"/>
                  <w:rPrChange w:id="70" w:author="[随艳峰]" w:date="2023-04-20T15:13:00Z">
                    <w:rPr>
                      <w:rFonts w:ascii="Calibri" w:eastAsia="仿宋_GB2312" w:hAnsi="Calibri" w:cs="Calibri"/>
                      <w:b/>
                      <w:bCs/>
                      <w:color w:val="3333FF"/>
                      <w:kern w:val="24"/>
                      <w:sz w:val="36"/>
                      <w:szCs w:val="36"/>
                    </w:rPr>
                  </w:rPrChange>
                </w:rPr>
                <w:t>Amounts</w:t>
              </w:r>
            </w:ins>
          </w:p>
        </w:tc>
      </w:tr>
      <w:tr w:rsidR="008A42A4" w14:paraId="7F7254FF" w14:textId="2511C86D" w:rsidTr="00D552A6">
        <w:trPr>
          <w:ins w:id="71" w:author="[随艳峰]" w:date="2023-04-20T15:09:00Z"/>
        </w:trPr>
        <w:tc>
          <w:tcPr>
            <w:tcW w:w="1664" w:type="dxa"/>
            <w:tcPrChange w:id="72" w:author="[随艳峰]" w:date="2023-04-20T15:27:00Z">
              <w:tcPr>
                <w:tcW w:w="1664" w:type="dxa"/>
              </w:tcPr>
            </w:tcPrChange>
          </w:tcPr>
          <w:p w14:paraId="5984D802" w14:textId="481691E0" w:rsidR="008A42A4" w:rsidRPr="008A42A4" w:rsidRDefault="008A42A4">
            <w:pPr>
              <w:pStyle w:val="paragraph"/>
              <w:spacing w:before="60" w:beforeAutospacing="0" w:after="60" w:afterAutospacing="0" w:line="312" w:lineRule="auto"/>
              <w:rPr>
                <w:ins w:id="73" w:author="[随艳峰]" w:date="2023-04-20T15:09:00Z"/>
                <w:rFonts w:ascii="Times New Roman" w:hAnsi="Times New Roman"/>
                <w:sz w:val="22"/>
                <w:szCs w:val="22"/>
                <w:rPrChange w:id="74" w:author="[随艳峰]" w:date="2023-04-20T15:13:00Z">
                  <w:rPr>
                    <w:ins w:id="75" w:author="[随艳峰]" w:date="2023-04-20T15:09:00Z"/>
                    <w:rFonts w:ascii="Times New Roman" w:hAnsi="Times New Roman"/>
                    <w:color w:val="FF0000"/>
                  </w:rPr>
                </w:rPrChange>
              </w:rPr>
              <w:pPrChange w:id="76" w:author="[随艳峰]" w:date="2023-04-20T15:09:00Z">
                <w:pPr>
                  <w:pStyle w:val="paragraph"/>
                  <w:spacing w:before="60" w:after="60"/>
                  <w:jc w:val="both"/>
                </w:pPr>
              </w:pPrChange>
            </w:pPr>
            <w:ins w:id="77" w:author="[随艳峰]" w:date="2023-04-20T15:09:00Z">
              <w:r w:rsidRPr="008A42A4">
                <w:rPr>
                  <w:rFonts w:ascii="Times New Roman" w:hAnsi="Times New Roman"/>
                  <w:sz w:val="22"/>
                  <w:szCs w:val="22"/>
                  <w:rPrChange w:id="78" w:author="[随艳峰]" w:date="2023-04-20T15:13:00Z">
                    <w:rPr>
                      <w:rFonts w:ascii="Times New Roman" w:hAnsi="Times New Roman"/>
                      <w:b/>
                      <w:bCs/>
                      <w:color w:val="000000" w:themeColor="text1"/>
                      <w:kern w:val="2"/>
                      <w:sz w:val="28"/>
                      <w:szCs w:val="28"/>
                    </w:rPr>
                  </w:rPrChange>
                </w:rPr>
                <w:t>Average current</w:t>
              </w:r>
            </w:ins>
          </w:p>
        </w:tc>
        <w:tc>
          <w:tcPr>
            <w:tcW w:w="2442" w:type="dxa"/>
            <w:tcPrChange w:id="79" w:author="[随艳峰]" w:date="2023-04-20T15:27:00Z">
              <w:tcPr>
                <w:tcW w:w="2696" w:type="dxa"/>
              </w:tcPr>
            </w:tcPrChange>
          </w:tcPr>
          <w:p w14:paraId="585FB39F" w14:textId="24E71212" w:rsidR="008A42A4" w:rsidRPr="008A42A4" w:rsidRDefault="008A42A4">
            <w:pPr>
              <w:pStyle w:val="paragraph"/>
              <w:spacing w:before="60" w:beforeAutospacing="0" w:after="60" w:afterAutospacing="0" w:line="312" w:lineRule="auto"/>
              <w:rPr>
                <w:ins w:id="80" w:author="[随艳峰]" w:date="2023-04-20T15:09:00Z"/>
                <w:rFonts w:ascii="Times New Roman" w:hAnsi="Times New Roman"/>
                <w:sz w:val="22"/>
                <w:szCs w:val="22"/>
                <w:rPrChange w:id="81" w:author="[随艳峰]" w:date="2023-04-20T15:13:00Z">
                  <w:rPr>
                    <w:ins w:id="82" w:author="[随艳峰]" w:date="2023-04-20T15:09:00Z"/>
                    <w:rFonts w:ascii="Times New Roman" w:hAnsi="Times New Roman"/>
                    <w:color w:val="FF0000"/>
                  </w:rPr>
                </w:rPrChange>
              </w:rPr>
              <w:pPrChange w:id="83" w:author="[随艳峰]" w:date="2023-04-20T15:09:00Z">
                <w:pPr>
                  <w:pStyle w:val="paragraph"/>
                  <w:spacing w:before="60" w:after="60"/>
                  <w:jc w:val="both"/>
                </w:pPr>
              </w:pPrChange>
            </w:pPr>
            <w:ins w:id="84" w:author="[随艳峰]" w:date="2023-04-20T15:09:00Z">
              <w:r w:rsidRPr="008A42A4">
                <w:rPr>
                  <w:rFonts w:ascii="Times New Roman" w:hAnsi="Times New Roman"/>
                  <w:sz w:val="22"/>
                  <w:szCs w:val="22"/>
                  <w:rPrChange w:id="85" w:author="[随艳峰]" w:date="2023-04-20T15:13:00Z">
                    <w:rPr>
                      <w:rFonts w:ascii="Times New Roman" w:hAnsi="Times New Roman"/>
                      <w:b/>
                      <w:bCs/>
                      <w:color w:val="000000" w:themeColor="text1"/>
                      <w:kern w:val="2"/>
                      <w:sz w:val="28"/>
                      <w:szCs w:val="28"/>
                    </w:rPr>
                  </w:rPrChange>
                </w:rPr>
                <w:t>DCCT</w:t>
              </w:r>
            </w:ins>
          </w:p>
        </w:tc>
        <w:tc>
          <w:tcPr>
            <w:tcW w:w="3337" w:type="dxa"/>
            <w:tcPrChange w:id="86" w:author="[随艳峰]" w:date="2023-04-20T15:27:00Z">
              <w:tcPr>
                <w:tcW w:w="3083" w:type="dxa"/>
              </w:tcPr>
            </w:tcPrChange>
          </w:tcPr>
          <w:p w14:paraId="6A7AAE01" w14:textId="4FAD1242" w:rsidR="008A42A4" w:rsidRPr="008A42A4" w:rsidRDefault="008A42A4">
            <w:pPr>
              <w:pStyle w:val="paragraph"/>
              <w:spacing w:before="60" w:beforeAutospacing="0" w:after="60" w:afterAutospacing="0" w:line="312" w:lineRule="auto"/>
              <w:rPr>
                <w:ins w:id="87" w:author="[随艳峰]" w:date="2023-04-20T15:09:00Z"/>
                <w:rFonts w:ascii="Times New Roman" w:hAnsi="Times New Roman"/>
                <w:sz w:val="22"/>
                <w:szCs w:val="22"/>
                <w:rPrChange w:id="88" w:author="[随艳峰]" w:date="2023-04-20T15:13:00Z">
                  <w:rPr>
                    <w:ins w:id="89" w:author="[随艳峰]" w:date="2023-04-20T15:09:00Z"/>
                    <w:rFonts w:ascii="Times New Roman" w:hAnsi="Times New Roman"/>
                    <w:color w:val="FF0000"/>
                  </w:rPr>
                </w:rPrChange>
              </w:rPr>
              <w:pPrChange w:id="90" w:author="[随艳峰]" w:date="2023-04-20T15:09:00Z">
                <w:pPr>
                  <w:pStyle w:val="paragraph"/>
                  <w:spacing w:before="60" w:after="60"/>
                  <w:jc w:val="both"/>
                </w:pPr>
              </w:pPrChange>
            </w:pPr>
            <w:ins w:id="91" w:author="[随艳峰]" w:date="2023-04-20T15:09:00Z">
              <w:r w:rsidRPr="008A42A4">
                <w:rPr>
                  <w:rFonts w:ascii="Times New Roman" w:hAnsi="Times New Roman"/>
                  <w:sz w:val="22"/>
                  <w:szCs w:val="22"/>
                  <w:rPrChange w:id="92" w:author="[随艳峰]" w:date="2023-04-20T15:13:00Z">
                    <w:rPr>
                      <w:rFonts w:ascii="Times New Roman" w:hAnsi="Times New Roman"/>
                      <w:b/>
                      <w:bCs/>
                      <w:color w:val="000000" w:themeColor="text1"/>
                      <w:kern w:val="2"/>
                      <w:sz w:val="28"/>
                      <w:szCs w:val="28"/>
                    </w:rPr>
                  </w:rPrChange>
                </w:rPr>
                <w:t>Resolution :50uA@0.1mA-30mA</w:t>
              </w:r>
            </w:ins>
          </w:p>
        </w:tc>
        <w:tc>
          <w:tcPr>
            <w:tcW w:w="1072" w:type="dxa"/>
            <w:tcPrChange w:id="93" w:author="[随艳峰]" w:date="2023-04-20T15:27:00Z">
              <w:tcPr>
                <w:tcW w:w="1072" w:type="dxa"/>
              </w:tcPr>
            </w:tcPrChange>
          </w:tcPr>
          <w:p w14:paraId="3642C036" w14:textId="62D740E4" w:rsidR="008A42A4" w:rsidRPr="008A42A4" w:rsidRDefault="008A42A4" w:rsidP="008A42A4">
            <w:pPr>
              <w:pStyle w:val="paragraph"/>
              <w:spacing w:before="60" w:beforeAutospacing="0" w:after="60" w:afterAutospacing="0" w:line="312" w:lineRule="auto"/>
              <w:rPr>
                <w:ins w:id="94" w:author="[随艳峰]" w:date="2023-04-20T15:10:00Z"/>
                <w:rFonts w:ascii="Times New Roman" w:hAnsi="Times New Roman"/>
                <w:sz w:val="22"/>
                <w:szCs w:val="22"/>
                <w:rPrChange w:id="95" w:author="[随艳峰]" w:date="2023-04-20T15:13:00Z">
                  <w:rPr>
                    <w:ins w:id="96" w:author="[随艳峰]" w:date="2023-04-20T15:10:00Z"/>
                    <w:rFonts w:ascii="Times New Roman" w:hAnsi="Times New Roman"/>
                    <w:color w:val="333333"/>
                    <w:sz w:val="22"/>
                    <w:szCs w:val="22"/>
                  </w:rPr>
                </w:rPrChange>
              </w:rPr>
            </w:pPr>
            <w:ins w:id="97" w:author="[随艳峰]" w:date="2023-04-20T15:10:00Z">
              <w:r w:rsidRPr="008A42A4">
                <w:rPr>
                  <w:rFonts w:ascii="Times New Roman" w:hAnsi="Times New Roman"/>
                  <w:sz w:val="22"/>
                  <w:szCs w:val="22"/>
                  <w:rPrChange w:id="98" w:author="[随艳峰]" w:date="2023-04-20T15:13:00Z">
                    <w:rPr>
                      <w:rFonts w:ascii="Times New Roman" w:hAnsi="Times New Roman"/>
                      <w:b/>
                      <w:bCs/>
                      <w:color w:val="000000" w:themeColor="text1"/>
                      <w:kern w:val="2"/>
                      <w:sz w:val="28"/>
                      <w:szCs w:val="28"/>
                    </w:rPr>
                  </w:rPrChange>
                </w:rPr>
                <w:t>1</w:t>
              </w:r>
            </w:ins>
          </w:p>
        </w:tc>
      </w:tr>
      <w:tr w:rsidR="008A42A4" w14:paraId="7361A9B2" w14:textId="39D49D73" w:rsidTr="00D552A6">
        <w:trPr>
          <w:ins w:id="99" w:author="[随艳峰]" w:date="2023-04-20T15:09:00Z"/>
        </w:trPr>
        <w:tc>
          <w:tcPr>
            <w:tcW w:w="1664" w:type="dxa"/>
            <w:tcPrChange w:id="100" w:author="[随艳峰]" w:date="2023-04-20T15:27:00Z">
              <w:tcPr>
                <w:tcW w:w="1664" w:type="dxa"/>
              </w:tcPr>
            </w:tcPrChange>
          </w:tcPr>
          <w:p w14:paraId="6033A568" w14:textId="3DA24006" w:rsidR="008A42A4" w:rsidRPr="008A42A4" w:rsidRDefault="008A42A4">
            <w:pPr>
              <w:pStyle w:val="paragraph"/>
              <w:spacing w:before="60" w:beforeAutospacing="0" w:after="60" w:afterAutospacing="0" w:line="312" w:lineRule="auto"/>
              <w:rPr>
                <w:ins w:id="101" w:author="[随艳峰]" w:date="2023-04-20T15:09:00Z"/>
                <w:rFonts w:ascii="Times New Roman" w:hAnsi="Times New Roman"/>
                <w:sz w:val="22"/>
                <w:szCs w:val="22"/>
                <w:rPrChange w:id="102" w:author="[随艳峰]" w:date="2023-04-20T15:13:00Z">
                  <w:rPr>
                    <w:ins w:id="103" w:author="[随艳峰]" w:date="2023-04-20T15:09:00Z"/>
                    <w:rFonts w:ascii="Times New Roman" w:hAnsi="Times New Roman"/>
                    <w:color w:val="FF0000"/>
                  </w:rPr>
                </w:rPrChange>
              </w:rPr>
              <w:pPrChange w:id="104" w:author="[随艳峰]" w:date="2023-04-20T15:09:00Z">
                <w:pPr>
                  <w:pStyle w:val="paragraph"/>
                  <w:spacing w:before="60" w:after="60"/>
                  <w:jc w:val="both"/>
                </w:pPr>
              </w:pPrChange>
            </w:pPr>
            <w:ins w:id="105" w:author="[随艳峰]" w:date="2023-04-20T15:09:00Z">
              <w:r w:rsidRPr="008A42A4">
                <w:rPr>
                  <w:rFonts w:ascii="Times New Roman" w:hAnsi="Times New Roman"/>
                  <w:sz w:val="22"/>
                  <w:szCs w:val="22"/>
                  <w:rPrChange w:id="106" w:author="[随艳峰]" w:date="2023-04-20T15:13:00Z">
                    <w:rPr>
                      <w:rFonts w:ascii="Times New Roman" w:hAnsi="Times New Roman"/>
                      <w:b/>
                      <w:bCs/>
                      <w:color w:val="000000" w:themeColor="text1"/>
                      <w:kern w:val="2"/>
                      <w:sz w:val="28"/>
                      <w:szCs w:val="28"/>
                    </w:rPr>
                  </w:rPrChange>
                </w:rPr>
                <w:t>Beam position</w:t>
              </w:r>
            </w:ins>
          </w:p>
        </w:tc>
        <w:tc>
          <w:tcPr>
            <w:tcW w:w="2442" w:type="dxa"/>
            <w:tcPrChange w:id="107" w:author="[随艳峰]" w:date="2023-04-20T15:27:00Z">
              <w:tcPr>
                <w:tcW w:w="2696" w:type="dxa"/>
              </w:tcPr>
            </w:tcPrChange>
          </w:tcPr>
          <w:p w14:paraId="385D80D7" w14:textId="147EFC0D" w:rsidR="008A42A4" w:rsidRPr="008A42A4" w:rsidRDefault="008A42A4">
            <w:pPr>
              <w:pStyle w:val="paragraph"/>
              <w:spacing w:before="60" w:beforeAutospacing="0" w:after="60" w:afterAutospacing="0" w:line="312" w:lineRule="auto"/>
              <w:rPr>
                <w:ins w:id="108" w:author="[随艳峰]" w:date="2023-04-20T15:09:00Z"/>
                <w:rFonts w:ascii="Times New Roman" w:hAnsi="Times New Roman"/>
                <w:sz w:val="22"/>
                <w:szCs w:val="22"/>
                <w:rPrChange w:id="109" w:author="[随艳峰]" w:date="2023-04-20T15:13:00Z">
                  <w:rPr>
                    <w:ins w:id="110" w:author="[随艳峰]" w:date="2023-04-20T15:09:00Z"/>
                    <w:rFonts w:ascii="Times New Roman" w:hAnsi="Times New Roman"/>
                    <w:color w:val="FF0000"/>
                  </w:rPr>
                </w:rPrChange>
              </w:rPr>
              <w:pPrChange w:id="111" w:author="[随艳峰]" w:date="2023-04-20T15:09:00Z">
                <w:pPr>
                  <w:pStyle w:val="paragraph"/>
                  <w:spacing w:before="60" w:after="60"/>
                  <w:jc w:val="both"/>
                </w:pPr>
              </w:pPrChange>
            </w:pPr>
            <w:ins w:id="112" w:author="[随艳峰]" w:date="2023-04-20T15:09:00Z">
              <w:r w:rsidRPr="008A42A4">
                <w:rPr>
                  <w:rFonts w:ascii="Times New Roman" w:hAnsi="Times New Roman"/>
                  <w:sz w:val="22"/>
                  <w:szCs w:val="22"/>
                  <w:rPrChange w:id="113" w:author="[随艳峰]" w:date="2023-04-20T15:13:00Z">
                    <w:rPr>
                      <w:rFonts w:ascii="Times New Roman" w:hAnsi="Times New Roman"/>
                      <w:b/>
                      <w:bCs/>
                      <w:color w:val="000000" w:themeColor="text1"/>
                      <w:kern w:val="2"/>
                      <w:sz w:val="28"/>
                      <w:szCs w:val="28"/>
                    </w:rPr>
                  </w:rPrChange>
                </w:rPr>
                <w:t>Button BPM</w:t>
              </w:r>
            </w:ins>
          </w:p>
        </w:tc>
        <w:tc>
          <w:tcPr>
            <w:tcW w:w="3337" w:type="dxa"/>
            <w:tcPrChange w:id="114" w:author="[随艳峰]" w:date="2023-04-20T15:27:00Z">
              <w:tcPr>
                <w:tcW w:w="3083" w:type="dxa"/>
              </w:tcPr>
            </w:tcPrChange>
          </w:tcPr>
          <w:p w14:paraId="76248DD2" w14:textId="66983857" w:rsidR="008A42A4" w:rsidRPr="008A42A4" w:rsidRDefault="008A42A4">
            <w:pPr>
              <w:pStyle w:val="paragraph"/>
              <w:spacing w:before="60" w:beforeAutospacing="0" w:after="60" w:afterAutospacing="0" w:line="312" w:lineRule="auto"/>
              <w:rPr>
                <w:ins w:id="115" w:author="[随艳峰]" w:date="2023-04-20T15:09:00Z"/>
                <w:rFonts w:ascii="Times New Roman" w:hAnsi="Times New Roman"/>
                <w:sz w:val="22"/>
                <w:szCs w:val="22"/>
                <w:rPrChange w:id="116" w:author="[随艳峰]" w:date="2023-04-20T15:13:00Z">
                  <w:rPr>
                    <w:ins w:id="117" w:author="[随艳峰]" w:date="2023-04-20T15:09:00Z"/>
                    <w:rFonts w:ascii="Times New Roman" w:hAnsi="Times New Roman"/>
                    <w:color w:val="FF0000"/>
                  </w:rPr>
                </w:rPrChange>
              </w:rPr>
              <w:pPrChange w:id="118" w:author="[随艳峰]" w:date="2023-04-20T15:09:00Z">
                <w:pPr>
                  <w:pStyle w:val="paragraph"/>
                  <w:spacing w:before="60" w:after="60"/>
                  <w:jc w:val="both"/>
                </w:pPr>
              </w:pPrChange>
            </w:pPr>
            <w:ins w:id="119" w:author="[随艳峰]" w:date="2023-04-20T15:09:00Z">
              <w:r w:rsidRPr="008A42A4">
                <w:rPr>
                  <w:rFonts w:ascii="Times New Roman" w:hAnsi="Times New Roman"/>
                  <w:sz w:val="22"/>
                  <w:szCs w:val="22"/>
                  <w:rPrChange w:id="120" w:author="[随艳峰]" w:date="2023-04-20T15:13:00Z">
                    <w:rPr>
                      <w:rFonts w:ascii="Times New Roman" w:hAnsi="Times New Roman"/>
                      <w:b/>
                      <w:bCs/>
                      <w:color w:val="000000" w:themeColor="text1"/>
                      <w:kern w:val="2"/>
                      <w:sz w:val="28"/>
                      <w:szCs w:val="28"/>
                    </w:rPr>
                  </w:rPrChange>
                </w:rPr>
                <w:t>Resolution : 20um @ 5mA TBT</w:t>
              </w:r>
            </w:ins>
          </w:p>
        </w:tc>
        <w:tc>
          <w:tcPr>
            <w:tcW w:w="1072" w:type="dxa"/>
            <w:tcPrChange w:id="121" w:author="[随艳峰]" w:date="2023-04-20T15:27:00Z">
              <w:tcPr>
                <w:tcW w:w="1072" w:type="dxa"/>
              </w:tcPr>
            </w:tcPrChange>
          </w:tcPr>
          <w:p w14:paraId="2CA929B5" w14:textId="76E153F3" w:rsidR="008A42A4" w:rsidRPr="008A42A4" w:rsidRDefault="008A42A4" w:rsidP="008A42A4">
            <w:pPr>
              <w:pStyle w:val="paragraph"/>
              <w:spacing w:before="60" w:beforeAutospacing="0" w:after="60" w:afterAutospacing="0" w:line="312" w:lineRule="auto"/>
              <w:rPr>
                <w:ins w:id="122" w:author="[随艳峰]" w:date="2023-04-20T15:10:00Z"/>
                <w:rFonts w:ascii="Times New Roman" w:hAnsi="Times New Roman"/>
                <w:sz w:val="22"/>
                <w:szCs w:val="22"/>
                <w:rPrChange w:id="123" w:author="[随艳峰]" w:date="2023-04-20T15:13:00Z">
                  <w:rPr>
                    <w:ins w:id="124" w:author="[随艳峰]" w:date="2023-04-20T15:10:00Z"/>
                    <w:rFonts w:ascii="Times New Roman" w:hAnsi="Times New Roman"/>
                    <w:color w:val="333333"/>
                    <w:sz w:val="22"/>
                    <w:szCs w:val="22"/>
                  </w:rPr>
                </w:rPrChange>
              </w:rPr>
            </w:pPr>
            <w:ins w:id="125" w:author="[随艳峰]" w:date="2023-04-20T15:10:00Z">
              <w:r w:rsidRPr="008A42A4">
                <w:rPr>
                  <w:rFonts w:ascii="Times New Roman" w:hAnsi="Times New Roman"/>
                  <w:sz w:val="22"/>
                  <w:szCs w:val="22"/>
                  <w:rPrChange w:id="126" w:author="[随艳峰]" w:date="2023-04-20T15:13:00Z">
                    <w:rPr>
                      <w:rFonts w:ascii="Times New Roman" w:hAnsi="Times New Roman"/>
                      <w:b/>
                      <w:bCs/>
                      <w:color w:val="000000" w:themeColor="text1"/>
                      <w:kern w:val="2"/>
                      <w:sz w:val="28"/>
                      <w:szCs w:val="28"/>
                    </w:rPr>
                  </w:rPrChange>
                </w:rPr>
                <w:t>40</w:t>
              </w:r>
            </w:ins>
          </w:p>
        </w:tc>
      </w:tr>
      <w:tr w:rsidR="008A42A4" w14:paraId="207B2449" w14:textId="70B1D1ED" w:rsidTr="00D552A6">
        <w:trPr>
          <w:ins w:id="127" w:author="[随艳峰]" w:date="2023-04-20T15:09:00Z"/>
        </w:trPr>
        <w:tc>
          <w:tcPr>
            <w:tcW w:w="1664" w:type="dxa"/>
            <w:tcPrChange w:id="128" w:author="[随艳峰]" w:date="2023-04-20T15:27:00Z">
              <w:tcPr>
                <w:tcW w:w="1664" w:type="dxa"/>
              </w:tcPr>
            </w:tcPrChange>
          </w:tcPr>
          <w:p w14:paraId="04B80DF9" w14:textId="7B7FCF20" w:rsidR="008A42A4" w:rsidRPr="008A42A4" w:rsidRDefault="008A42A4">
            <w:pPr>
              <w:pStyle w:val="paragraph"/>
              <w:spacing w:before="60" w:beforeAutospacing="0" w:after="60" w:afterAutospacing="0" w:line="312" w:lineRule="auto"/>
              <w:rPr>
                <w:ins w:id="129" w:author="[随艳峰]" w:date="2023-04-20T15:09:00Z"/>
                <w:rFonts w:ascii="Times New Roman" w:hAnsi="Times New Roman"/>
                <w:sz w:val="22"/>
                <w:szCs w:val="22"/>
                <w:rPrChange w:id="130" w:author="[随艳峰]" w:date="2023-04-20T15:13:00Z">
                  <w:rPr>
                    <w:ins w:id="131" w:author="[随艳峰]" w:date="2023-04-20T15:09:00Z"/>
                    <w:rFonts w:ascii="Times New Roman" w:hAnsi="Times New Roman"/>
                    <w:color w:val="FF0000"/>
                  </w:rPr>
                </w:rPrChange>
              </w:rPr>
              <w:pPrChange w:id="132" w:author="[随艳峰]" w:date="2023-04-20T15:11:00Z">
                <w:pPr>
                  <w:pStyle w:val="paragraph"/>
                  <w:spacing w:before="60" w:after="60"/>
                  <w:jc w:val="both"/>
                </w:pPr>
              </w:pPrChange>
            </w:pPr>
            <w:ins w:id="133" w:author="[随艳峰]" w:date="2023-04-20T15:09:00Z">
              <w:r w:rsidRPr="008A42A4">
                <w:rPr>
                  <w:rFonts w:ascii="Times New Roman" w:hAnsi="Times New Roman"/>
                  <w:sz w:val="22"/>
                  <w:szCs w:val="22"/>
                  <w:rPrChange w:id="134" w:author="[随艳峰]" w:date="2023-04-20T15:13:00Z">
                    <w:rPr>
                      <w:rFonts w:ascii="Times New Roman" w:hAnsi="Times New Roman"/>
                      <w:b/>
                      <w:bCs/>
                      <w:color w:val="000000" w:themeColor="dark1"/>
                      <w:kern w:val="2"/>
                      <w:sz w:val="28"/>
                      <w:szCs w:val="28"/>
                    </w:rPr>
                  </w:rPrChange>
                </w:rPr>
                <w:t xml:space="preserve">Tune </w:t>
              </w:r>
            </w:ins>
          </w:p>
        </w:tc>
        <w:tc>
          <w:tcPr>
            <w:tcW w:w="2442" w:type="dxa"/>
            <w:tcPrChange w:id="135" w:author="[随艳峰]" w:date="2023-04-20T15:27:00Z">
              <w:tcPr>
                <w:tcW w:w="2696" w:type="dxa"/>
              </w:tcPr>
            </w:tcPrChange>
          </w:tcPr>
          <w:p w14:paraId="23FCCA1F" w14:textId="15003CD5" w:rsidR="008A42A4" w:rsidRPr="008A42A4" w:rsidRDefault="008A42A4">
            <w:pPr>
              <w:pStyle w:val="paragraph"/>
              <w:spacing w:before="60" w:beforeAutospacing="0" w:after="60" w:afterAutospacing="0" w:line="312" w:lineRule="auto"/>
              <w:rPr>
                <w:ins w:id="136" w:author="[随艳峰]" w:date="2023-04-20T15:09:00Z"/>
                <w:rFonts w:ascii="Times New Roman" w:hAnsi="Times New Roman"/>
                <w:sz w:val="22"/>
                <w:szCs w:val="22"/>
                <w:rPrChange w:id="137" w:author="[随艳峰]" w:date="2023-04-20T15:13:00Z">
                  <w:rPr>
                    <w:ins w:id="138" w:author="[随艳峰]" w:date="2023-04-20T15:09:00Z"/>
                    <w:rFonts w:ascii="Times New Roman" w:hAnsi="Times New Roman"/>
                    <w:color w:val="FF0000"/>
                  </w:rPr>
                </w:rPrChange>
              </w:rPr>
              <w:pPrChange w:id="139" w:author="[随艳峰]" w:date="2023-04-20T15:09:00Z">
                <w:pPr>
                  <w:pStyle w:val="paragraph"/>
                  <w:spacing w:before="60" w:after="60"/>
                  <w:jc w:val="both"/>
                </w:pPr>
              </w:pPrChange>
            </w:pPr>
            <w:ins w:id="140" w:author="[随艳峰]" w:date="2023-04-20T15:10:00Z">
              <w:r w:rsidRPr="008A42A4">
                <w:rPr>
                  <w:rFonts w:ascii="Times New Roman" w:hAnsi="Times New Roman"/>
                </w:rPr>
                <w:t>Direct Diode Detection method</w:t>
              </w:r>
            </w:ins>
            <w:ins w:id="141" w:author="[随艳峰]" w:date="2023-04-20T15:09:00Z">
              <w:r w:rsidRPr="008A42A4">
                <w:rPr>
                  <w:rFonts w:ascii="Times New Roman" w:hAnsi="Times New Roman"/>
                  <w:sz w:val="22"/>
                  <w:szCs w:val="22"/>
                  <w:rPrChange w:id="142" w:author="[随艳峰]" w:date="2023-04-20T15:13:00Z">
                    <w:rPr>
                      <w:rFonts w:ascii="Times New Roman" w:hAnsi="Times New Roman"/>
                      <w:b/>
                      <w:bCs/>
                      <w:color w:val="000000" w:themeColor="dark1"/>
                      <w:kern w:val="2"/>
                      <w:sz w:val="28"/>
                      <w:szCs w:val="28"/>
                    </w:rPr>
                  </w:rPrChange>
                </w:rPr>
                <w:t xml:space="preserve"> </w:t>
              </w:r>
            </w:ins>
          </w:p>
        </w:tc>
        <w:tc>
          <w:tcPr>
            <w:tcW w:w="3337" w:type="dxa"/>
            <w:tcPrChange w:id="143" w:author="[随艳峰]" w:date="2023-04-20T15:27:00Z">
              <w:tcPr>
                <w:tcW w:w="3083" w:type="dxa"/>
              </w:tcPr>
            </w:tcPrChange>
          </w:tcPr>
          <w:p w14:paraId="33E2D7BC" w14:textId="10D8BF4D" w:rsidR="008A42A4" w:rsidRPr="008A42A4" w:rsidRDefault="008A42A4">
            <w:pPr>
              <w:pStyle w:val="paragraph"/>
              <w:spacing w:before="60" w:beforeAutospacing="0" w:after="60" w:afterAutospacing="0" w:line="312" w:lineRule="auto"/>
              <w:rPr>
                <w:ins w:id="144" w:author="[随艳峰]" w:date="2023-04-20T15:09:00Z"/>
                <w:rFonts w:ascii="Times New Roman" w:hAnsi="Times New Roman"/>
                <w:sz w:val="22"/>
                <w:szCs w:val="22"/>
                <w:rPrChange w:id="145" w:author="[随艳峰]" w:date="2023-04-20T15:13:00Z">
                  <w:rPr>
                    <w:ins w:id="146" w:author="[随艳峰]" w:date="2023-04-20T15:09:00Z"/>
                    <w:rFonts w:ascii="Times New Roman" w:hAnsi="Times New Roman"/>
                    <w:color w:val="FF0000"/>
                  </w:rPr>
                </w:rPrChange>
              </w:rPr>
              <w:pPrChange w:id="147" w:author="[随艳峰]" w:date="2023-04-20T15:09:00Z">
                <w:pPr>
                  <w:pStyle w:val="paragraph"/>
                  <w:spacing w:before="60" w:after="60"/>
                  <w:jc w:val="both"/>
                </w:pPr>
              </w:pPrChange>
            </w:pPr>
            <w:ins w:id="148" w:author="[随艳峰]" w:date="2023-04-20T15:09:00Z">
              <w:r w:rsidRPr="008A42A4">
                <w:rPr>
                  <w:rFonts w:ascii="Times New Roman" w:hAnsi="Times New Roman"/>
                  <w:sz w:val="22"/>
                  <w:szCs w:val="22"/>
                  <w:rPrChange w:id="149" w:author="[随艳峰]" w:date="2023-04-20T15:13:00Z">
                    <w:rPr>
                      <w:rFonts w:ascii="Times New Roman" w:hAnsi="Times New Roman"/>
                      <w:b/>
                      <w:bCs/>
                      <w:color w:val="000000" w:themeColor="dark1"/>
                      <w:kern w:val="2"/>
                      <w:sz w:val="28"/>
                      <w:szCs w:val="28"/>
                    </w:rPr>
                  </w:rPrChange>
                </w:rPr>
                <w:t>Resolution:0.001</w:t>
              </w:r>
            </w:ins>
          </w:p>
        </w:tc>
        <w:tc>
          <w:tcPr>
            <w:tcW w:w="1072" w:type="dxa"/>
            <w:tcPrChange w:id="150" w:author="[随艳峰]" w:date="2023-04-20T15:27:00Z">
              <w:tcPr>
                <w:tcW w:w="1072" w:type="dxa"/>
              </w:tcPr>
            </w:tcPrChange>
          </w:tcPr>
          <w:p w14:paraId="70CF74BE" w14:textId="3D5E8B69" w:rsidR="008A42A4" w:rsidRPr="008A42A4" w:rsidRDefault="008A42A4" w:rsidP="008A42A4">
            <w:pPr>
              <w:pStyle w:val="paragraph"/>
              <w:spacing w:before="60" w:beforeAutospacing="0" w:after="60" w:afterAutospacing="0" w:line="312" w:lineRule="auto"/>
              <w:rPr>
                <w:ins w:id="151" w:author="[随艳峰]" w:date="2023-04-20T15:10:00Z"/>
                <w:rFonts w:ascii="Times New Roman" w:hAnsi="Times New Roman"/>
                <w:sz w:val="22"/>
                <w:szCs w:val="22"/>
                <w:rPrChange w:id="152" w:author="[随艳峰]" w:date="2023-04-20T15:13:00Z">
                  <w:rPr>
                    <w:ins w:id="153" w:author="[随艳峰]" w:date="2023-04-20T15:10:00Z"/>
                    <w:rFonts w:ascii="Times New Roman" w:hAnsi="Times New Roman"/>
                    <w:color w:val="333333"/>
                    <w:sz w:val="22"/>
                    <w:szCs w:val="22"/>
                  </w:rPr>
                </w:rPrChange>
              </w:rPr>
            </w:pPr>
            <w:ins w:id="154" w:author="[随艳峰]" w:date="2023-04-20T15:10:00Z">
              <w:r w:rsidRPr="008A42A4">
                <w:rPr>
                  <w:rFonts w:ascii="Times New Roman" w:hAnsi="Times New Roman"/>
                  <w:sz w:val="22"/>
                  <w:szCs w:val="22"/>
                  <w:rPrChange w:id="155" w:author="[随艳峰]" w:date="2023-04-20T15:13:00Z">
                    <w:rPr>
                      <w:rFonts w:ascii="Times New Roman" w:hAnsi="Times New Roman"/>
                      <w:b/>
                      <w:bCs/>
                      <w:color w:val="000000" w:themeColor="text1"/>
                      <w:kern w:val="2"/>
                      <w:sz w:val="28"/>
                      <w:szCs w:val="28"/>
                    </w:rPr>
                  </w:rPrChange>
                </w:rPr>
                <w:t>1</w:t>
              </w:r>
            </w:ins>
          </w:p>
        </w:tc>
      </w:tr>
    </w:tbl>
    <w:p w14:paraId="7BAE0DED" w14:textId="49CAD2C3" w:rsidR="000C1BDE" w:rsidRPr="008A42A4" w:rsidDel="008A42A4" w:rsidRDefault="000C1BDE" w:rsidP="00D202A7">
      <w:pPr>
        <w:pStyle w:val="paragraph"/>
        <w:spacing w:before="60" w:beforeAutospacing="0" w:after="60" w:afterAutospacing="0"/>
        <w:ind w:firstLineChars="150" w:firstLine="360"/>
        <w:jc w:val="both"/>
        <w:rPr>
          <w:del w:id="156" w:author="[随艳峰]" w:date="2023-04-20T15:13:00Z"/>
          <w:rFonts w:ascii="Times New Roman" w:hAnsi="Times New Roman"/>
          <w:rPrChange w:id="157" w:author="[随艳峰]" w:date="2023-04-20T15:17:00Z">
            <w:rPr>
              <w:del w:id="158" w:author="[随艳峰]" w:date="2023-04-20T15:13:00Z"/>
              <w:rFonts w:ascii="Times New Roman" w:hAnsi="Times New Roman"/>
              <w:color w:val="FF0000"/>
            </w:rPr>
          </w:rPrChange>
        </w:rPr>
      </w:pPr>
    </w:p>
    <w:p w14:paraId="7BC7D110" w14:textId="77777777" w:rsidR="00D552A6" w:rsidRDefault="000C1BDE">
      <w:pPr>
        <w:pStyle w:val="paragraph"/>
        <w:spacing w:before="0" w:beforeAutospacing="0" w:after="0" w:afterAutospacing="0"/>
        <w:ind w:firstLineChars="150" w:firstLine="360"/>
        <w:jc w:val="both"/>
        <w:rPr>
          <w:ins w:id="159" w:author="[随艳峰]" w:date="2023-04-20T15:29:00Z"/>
          <w:rFonts w:ascii="Times New Roman" w:hAnsi="Times New Roman"/>
        </w:rPr>
      </w:pPr>
      <w:del w:id="160" w:author="[随艳峰]" w:date="2023-04-20T15:16:00Z">
        <w:r w:rsidRPr="008A42A4" w:rsidDel="008A42A4">
          <w:rPr>
            <w:rFonts w:ascii="Times New Roman" w:hAnsi="Times New Roman"/>
          </w:rPr>
          <w:delText>T</w:delText>
        </w:r>
      </w:del>
      <w:del w:id="161" w:author="[随艳峰]" w:date="2023-04-20T15:17:00Z">
        <w:r w:rsidRPr="008A42A4" w:rsidDel="008A42A4">
          <w:rPr>
            <w:rFonts w:ascii="Times New Roman" w:hAnsi="Times New Roman"/>
          </w:rPr>
          <w:delText>he</w:delText>
        </w:r>
      </w:del>
      <w:proofErr w:type="gramStart"/>
      <w:ins w:id="162" w:author="[随艳峰]" w:date="2023-04-20T15:17:00Z">
        <w:r w:rsidR="008A42A4">
          <w:rPr>
            <w:rFonts w:ascii="Times New Roman" w:hAnsi="Times New Roman"/>
          </w:rPr>
          <w:t>t</w:t>
        </w:r>
        <w:r w:rsidR="008A42A4" w:rsidRPr="008A42A4">
          <w:rPr>
            <w:rFonts w:ascii="Times New Roman" w:hAnsi="Times New Roman"/>
          </w:rPr>
          <w:t>he</w:t>
        </w:r>
      </w:ins>
      <w:proofErr w:type="gramEnd"/>
      <w:r w:rsidRPr="008A42A4">
        <w:rPr>
          <w:rFonts w:ascii="Times New Roman" w:hAnsi="Times New Roman"/>
        </w:rPr>
        <w:t xml:space="preserve"> </w:t>
      </w:r>
      <w:del w:id="163" w:author="[随艳峰]" w:date="2023-04-20T15:17:00Z">
        <w:r w:rsidRPr="000C1BDE" w:rsidDel="008A42A4">
          <w:rPr>
            <w:rFonts w:ascii="Times New Roman" w:hAnsi="Times New Roman"/>
          </w:rPr>
          <w:delText xml:space="preserve">Damping </w:delText>
        </w:r>
      </w:del>
      <w:ins w:id="164" w:author="[随艳峰]" w:date="2023-04-20T15:17:00Z">
        <w:r w:rsidR="008A42A4">
          <w:rPr>
            <w:rFonts w:ascii="Times New Roman" w:hAnsi="Times New Roman"/>
          </w:rPr>
          <w:t>d</w:t>
        </w:r>
        <w:r w:rsidR="008A42A4" w:rsidRPr="000C1BDE">
          <w:rPr>
            <w:rFonts w:ascii="Times New Roman" w:hAnsi="Times New Roman"/>
          </w:rPr>
          <w:t xml:space="preserve">amping </w:t>
        </w:r>
      </w:ins>
      <w:del w:id="165" w:author="[随艳峰]" w:date="2023-04-20T15:17:00Z">
        <w:r w:rsidRPr="000C1BDE" w:rsidDel="008A42A4">
          <w:rPr>
            <w:rFonts w:ascii="Times New Roman" w:hAnsi="Times New Roman"/>
          </w:rPr>
          <w:delText xml:space="preserve">Ring </w:delText>
        </w:r>
      </w:del>
      <w:ins w:id="166" w:author="[随艳峰]" w:date="2023-04-20T15:17:00Z">
        <w:r w:rsidR="008A42A4">
          <w:rPr>
            <w:rFonts w:ascii="Times New Roman" w:hAnsi="Times New Roman"/>
          </w:rPr>
          <w:t>r</w:t>
        </w:r>
        <w:r w:rsidR="008A42A4" w:rsidRPr="000C1BDE">
          <w:rPr>
            <w:rFonts w:ascii="Times New Roman" w:hAnsi="Times New Roman"/>
          </w:rPr>
          <w:t>ing</w:t>
        </w:r>
      </w:ins>
      <w:del w:id="167" w:author="[随艳峰]" w:date="2023-04-20T15:17:00Z">
        <w:r w:rsidRPr="000C1BDE" w:rsidDel="008A42A4">
          <w:rPr>
            <w:rFonts w:ascii="Times New Roman" w:hAnsi="Times New Roman"/>
          </w:rPr>
          <w:delText>(DR)</w:delText>
        </w:r>
      </w:del>
      <w:r w:rsidRPr="000C1BDE">
        <w:rPr>
          <w:rFonts w:ascii="Times New Roman" w:hAnsi="Times New Roman"/>
        </w:rPr>
        <w:t xml:space="preserve"> beam instrumentation system includes 40 beam position monitors (BPMs), 1 DC current transformer, and 1 tune measurement. The design of the beam current measurement and tune monitor is almost identical to that of the Collider, as described in Section 4.3.7. </w:t>
      </w:r>
      <w:bookmarkStart w:id="168" w:name="_GoBack"/>
      <w:bookmarkEnd w:id="168"/>
    </w:p>
    <w:p w14:paraId="404DF533" w14:textId="77777777" w:rsidR="00D552A6" w:rsidRDefault="00D552A6">
      <w:pPr>
        <w:pStyle w:val="paragraph"/>
        <w:spacing w:before="0" w:beforeAutospacing="0" w:after="0" w:afterAutospacing="0"/>
        <w:jc w:val="both"/>
        <w:rPr>
          <w:ins w:id="169" w:author="[随艳峰]" w:date="2023-04-20T15:29:00Z"/>
          <w:rFonts w:ascii="Times New Roman" w:hAnsi="Times New Roman"/>
          <w:i/>
        </w:rPr>
        <w:pPrChange w:id="170" w:author="[随艳峰]" w:date="2023-04-20T15:29:00Z">
          <w:pPr>
            <w:pStyle w:val="paragraph"/>
            <w:spacing w:before="0" w:beforeAutospacing="0" w:after="0" w:afterAutospacing="0"/>
            <w:ind w:firstLineChars="150" w:firstLine="360"/>
            <w:jc w:val="both"/>
          </w:pPr>
        </w:pPrChange>
      </w:pPr>
    </w:p>
    <w:p w14:paraId="5DCE48A1" w14:textId="309431F9" w:rsidR="00D552A6" w:rsidRPr="00D552A6" w:rsidRDefault="00D552A6">
      <w:pPr>
        <w:pStyle w:val="paragraph"/>
        <w:spacing w:before="0" w:beforeAutospacing="0" w:after="0" w:afterAutospacing="0"/>
        <w:jc w:val="both"/>
        <w:rPr>
          <w:ins w:id="171" w:author="[随艳峰]" w:date="2023-04-20T15:29:00Z"/>
          <w:rFonts w:ascii="Times New Roman" w:hAnsi="Times New Roman"/>
          <w:i/>
          <w:rPrChange w:id="172" w:author="[随艳峰]" w:date="2023-04-20T15:29:00Z">
            <w:rPr>
              <w:ins w:id="173" w:author="[随艳峰]" w:date="2023-04-20T15:29:00Z"/>
              <w:rFonts w:ascii="Times New Roman" w:hAnsi="Times New Roman"/>
            </w:rPr>
          </w:rPrChange>
        </w:rPr>
        <w:pPrChange w:id="174" w:author="[随艳峰]" w:date="2023-04-20T15:29:00Z">
          <w:pPr>
            <w:pStyle w:val="paragraph"/>
            <w:spacing w:before="0" w:beforeAutospacing="0" w:after="0" w:afterAutospacing="0"/>
            <w:ind w:firstLineChars="150" w:firstLine="360"/>
            <w:jc w:val="both"/>
          </w:pPr>
        </w:pPrChange>
      </w:pPr>
      <w:ins w:id="175" w:author="[随艳峰]" w:date="2023-04-20T15:29:00Z">
        <w:r w:rsidRPr="00D552A6">
          <w:rPr>
            <w:rFonts w:ascii="Times New Roman" w:hAnsi="Times New Roman"/>
            <w:i/>
            <w:rPrChange w:id="176" w:author="[随艳峰]" w:date="2023-04-20T15:29:00Z">
              <w:rPr>
                <w:rFonts w:ascii="Times New Roman" w:hAnsi="Times New Roman"/>
              </w:rPr>
            </w:rPrChange>
          </w:rPr>
          <w:t>Beam position monitor</w:t>
        </w:r>
      </w:ins>
    </w:p>
    <w:p w14:paraId="55E21868" w14:textId="7D5C20A2" w:rsidR="008A42A4" w:rsidRPr="000C1BDE" w:rsidDel="005365F2" w:rsidRDefault="00D552A6">
      <w:pPr>
        <w:pStyle w:val="paragraph"/>
        <w:spacing w:before="0" w:beforeAutospacing="0" w:after="0" w:afterAutospacing="0"/>
        <w:ind w:firstLineChars="150" w:firstLine="360"/>
        <w:jc w:val="both"/>
        <w:rPr>
          <w:del w:id="177" w:author="[随艳峰]" w:date="2023-04-20T15:47:00Z"/>
          <w:rFonts w:ascii="Times New Roman" w:hAnsi="Times New Roman"/>
        </w:rPr>
      </w:pPr>
      <w:ins w:id="178" w:author="[随艳峰]" w:date="2023-04-20T15:30:00Z">
        <w:r w:rsidRPr="00D552A6">
          <w:rPr>
            <w:rFonts w:ascii="Times New Roman" w:hAnsi="Times New Roman"/>
          </w:rPr>
          <w:t xml:space="preserve">Beam position monitor (BPM) is an indispensable key system of modern accelerator. It can not only measure beam position and monitor beam orbit, but also be used to calculate other important physical parameters. </w:t>
        </w:r>
        <w:r>
          <w:rPr>
            <w:rFonts w:ascii="Times New Roman" w:hAnsi="Times New Roman"/>
          </w:rPr>
          <w:t xml:space="preserve">The beam position monitor is including </w:t>
        </w:r>
        <w:proofErr w:type="spellStart"/>
        <w:r>
          <w:rPr>
            <w:rFonts w:ascii="Times New Roman" w:hAnsi="Times New Roman"/>
          </w:rPr>
          <w:t>p</w:t>
        </w:r>
      </w:ins>
      <w:ins w:id="179" w:author="[随艳峰]" w:date="2023-04-20T15:31:00Z">
        <w:r>
          <w:rPr>
            <w:rFonts w:ascii="Times New Roman" w:hAnsi="Times New Roman"/>
          </w:rPr>
          <w:t>ick ups</w:t>
        </w:r>
        <w:proofErr w:type="spellEnd"/>
        <w:r>
          <w:rPr>
            <w:rFonts w:ascii="Times New Roman" w:hAnsi="Times New Roman"/>
          </w:rPr>
          <w:t>, cables and signal processing electronics.</w:t>
        </w:r>
      </w:ins>
      <w:ins w:id="180" w:author="[随艳峰]" w:date="2023-04-20T15:44:00Z">
        <w:r w:rsidR="00803752">
          <w:rPr>
            <w:rFonts w:ascii="Times New Roman" w:hAnsi="Times New Roman"/>
          </w:rPr>
          <w:t xml:space="preserve"> The </w:t>
        </w:r>
        <w:proofErr w:type="spellStart"/>
        <w:r w:rsidR="005365F2">
          <w:rPr>
            <w:rFonts w:ascii="Times New Roman" w:hAnsi="Times New Roman"/>
          </w:rPr>
          <w:t>pick ups</w:t>
        </w:r>
        <w:proofErr w:type="spellEnd"/>
        <w:r w:rsidR="005365F2">
          <w:rPr>
            <w:rFonts w:ascii="Times New Roman" w:hAnsi="Times New Roman"/>
          </w:rPr>
          <w:t xml:space="preserve"> are button type and its diameter is the same as that of</w:t>
        </w:r>
      </w:ins>
      <w:ins w:id="181" w:author="[随艳峰]" w:date="2023-04-20T15:45:00Z">
        <w:r w:rsidR="005365F2">
          <w:rPr>
            <w:rFonts w:ascii="Times New Roman" w:hAnsi="Times New Roman"/>
          </w:rPr>
          <w:t xml:space="preserve"> Collider.</w:t>
        </w:r>
      </w:ins>
      <w:ins w:id="182" w:author="[随艳峰]" w:date="2023-04-20T15:31:00Z">
        <w:r>
          <w:rPr>
            <w:rFonts w:ascii="Times New Roman" w:hAnsi="Times New Roman"/>
          </w:rPr>
          <w:t xml:space="preserve"> </w:t>
        </w:r>
      </w:ins>
      <w:ins w:id="183" w:author="[随艳峰]" w:date="2023-04-20T15:46:00Z">
        <w:r w:rsidR="005365F2">
          <w:rPr>
            <w:rFonts w:ascii="Times New Roman" w:hAnsi="Times New Roman"/>
          </w:rPr>
          <w:t>D</w:t>
        </w:r>
        <w:r w:rsidR="005365F2" w:rsidRPr="000C1BDE">
          <w:rPr>
            <w:rFonts w:ascii="Times New Roman" w:hAnsi="Times New Roman"/>
          </w:rPr>
          <w:t>ue to the different beam pipe size</w:t>
        </w:r>
        <w:r w:rsidR="005365F2">
          <w:rPr>
            <w:rFonts w:ascii="Times New Roman" w:hAnsi="Times New Roman"/>
          </w:rPr>
          <w:t>,</w:t>
        </w:r>
        <w:r w:rsidR="005365F2" w:rsidRPr="000C1BDE" w:rsidDel="00D552A6">
          <w:rPr>
            <w:rFonts w:ascii="Times New Roman" w:hAnsi="Times New Roman"/>
          </w:rPr>
          <w:t xml:space="preserve"> </w:t>
        </w:r>
      </w:ins>
      <w:del w:id="184" w:author="[随艳峰]" w:date="2023-04-20T15:31:00Z">
        <w:r w:rsidR="000C1BDE" w:rsidRPr="000C1BDE" w:rsidDel="00D552A6">
          <w:rPr>
            <w:rFonts w:ascii="Times New Roman" w:hAnsi="Times New Roman"/>
          </w:rPr>
          <w:delText>However, t</w:delText>
        </w:r>
      </w:del>
      <w:proofErr w:type="gramStart"/>
      <w:ins w:id="185" w:author="[随艳峰]" w:date="2023-04-20T15:31:00Z">
        <w:r>
          <w:rPr>
            <w:rFonts w:ascii="Times New Roman" w:hAnsi="Times New Roman"/>
          </w:rPr>
          <w:t>T</w:t>
        </w:r>
      </w:ins>
      <w:r w:rsidR="000C1BDE" w:rsidRPr="000C1BDE">
        <w:rPr>
          <w:rFonts w:ascii="Times New Roman" w:hAnsi="Times New Roman"/>
        </w:rPr>
        <w:t>he</w:t>
      </w:r>
      <w:proofErr w:type="gramEnd"/>
      <w:r w:rsidR="000C1BDE" w:rsidRPr="000C1BDE">
        <w:rPr>
          <w:rFonts w:ascii="Times New Roman" w:hAnsi="Times New Roman"/>
        </w:rPr>
        <w:t xml:space="preserve"> </w:t>
      </w:r>
      <w:ins w:id="186" w:author="[随艳峰]" w:date="2023-04-20T15:47:00Z">
        <w:r w:rsidR="005365F2" w:rsidRPr="005365F2">
          <w:rPr>
            <w:rFonts w:ascii="Times New Roman" w:hAnsi="Times New Roman"/>
          </w:rPr>
          <w:t>characteristic</w:t>
        </w:r>
        <w:r w:rsidR="005365F2" w:rsidRPr="005365F2" w:rsidDel="005365F2">
          <w:rPr>
            <w:rFonts w:ascii="Times New Roman" w:hAnsi="Times New Roman"/>
          </w:rPr>
          <w:t xml:space="preserve"> </w:t>
        </w:r>
      </w:ins>
      <w:del w:id="187" w:author="[随艳峰]" w:date="2023-04-20T15:47:00Z">
        <w:r w:rsidR="000C1BDE" w:rsidRPr="000C1BDE" w:rsidDel="005365F2">
          <w:rPr>
            <w:rFonts w:ascii="Times New Roman" w:hAnsi="Times New Roman"/>
          </w:rPr>
          <w:delText>design</w:delText>
        </w:r>
      </w:del>
      <w:r w:rsidR="000C1BDE" w:rsidRPr="000C1BDE">
        <w:rPr>
          <w:rFonts w:ascii="Times New Roman" w:hAnsi="Times New Roman"/>
        </w:rPr>
        <w:t xml:space="preserve"> of the beam position monitor pick-ups differs from that in the Collider slightly</w:t>
      </w:r>
      <w:del w:id="188" w:author="[随艳峰]" w:date="2023-04-20T15:46:00Z">
        <w:r w:rsidR="000C1BDE" w:rsidRPr="000C1BDE" w:rsidDel="005365F2">
          <w:rPr>
            <w:rFonts w:ascii="Times New Roman" w:hAnsi="Times New Roman"/>
          </w:rPr>
          <w:delText xml:space="preserve"> due to the different beam pipe size</w:delText>
        </w:r>
      </w:del>
      <w:r w:rsidR="000C1BDE" w:rsidRPr="000C1BDE">
        <w:rPr>
          <w:rFonts w:ascii="Times New Roman" w:hAnsi="Times New Roman"/>
        </w:rPr>
        <w:t xml:space="preserve">. </w:t>
      </w:r>
    </w:p>
    <w:p w14:paraId="0BBE363D" w14:textId="7049A93C" w:rsidR="000C1BDE" w:rsidRPr="000C1BDE" w:rsidRDefault="000C1BDE">
      <w:pPr>
        <w:pStyle w:val="paragraph"/>
        <w:spacing w:before="0" w:beforeAutospacing="0" w:after="0" w:afterAutospacing="0"/>
        <w:ind w:firstLineChars="150" w:firstLine="360"/>
        <w:jc w:val="both"/>
        <w:rPr>
          <w:rFonts w:ascii="Times New Roman" w:hAnsi="Times New Roman"/>
        </w:rPr>
      </w:pPr>
      <w:r w:rsidRPr="000C1BDE">
        <w:rPr>
          <w:rFonts w:ascii="Times New Roman" w:hAnsi="Times New Roman"/>
        </w:rPr>
        <w:t>The transfer impedance and signal power for a current of 100 mA are shown in Table 6.4.6.</w:t>
      </w:r>
      <w:del w:id="189" w:author="[随艳峰]" w:date="2023-04-20T15:16:00Z">
        <w:r w:rsidRPr="000C1BDE" w:rsidDel="008A42A4">
          <w:rPr>
            <w:rFonts w:ascii="Times New Roman" w:hAnsi="Times New Roman"/>
          </w:rPr>
          <w:delText>1</w:delText>
        </w:r>
      </w:del>
      <w:ins w:id="190" w:author="[随艳峰]" w:date="2023-04-20T15:16:00Z">
        <w:r w:rsidR="008A42A4">
          <w:rPr>
            <w:rFonts w:ascii="Times New Roman" w:hAnsi="Times New Roman"/>
          </w:rPr>
          <w:t>2</w:t>
        </w:r>
      </w:ins>
      <w:r w:rsidRPr="000C1BDE">
        <w:rPr>
          <w:rFonts w:ascii="Times New Roman" w:hAnsi="Times New Roman"/>
        </w:rPr>
        <w:t>. The electronics of the BPM are also designed the same as those in the Collider.</w:t>
      </w:r>
    </w:p>
    <w:p w14:paraId="75169BA3" w14:textId="565EF364" w:rsidR="000C1BDE" w:rsidRPr="000C1BDE" w:rsidDel="008A42A4" w:rsidRDefault="000C1BDE" w:rsidP="000C1BDE">
      <w:pPr>
        <w:pStyle w:val="paragraph"/>
        <w:spacing w:before="0" w:beforeAutospacing="0" w:after="0" w:afterAutospacing="0"/>
        <w:ind w:firstLineChars="150" w:firstLine="360"/>
        <w:jc w:val="both"/>
        <w:rPr>
          <w:del w:id="191" w:author="[随艳峰]" w:date="2023-04-20T15:07:00Z"/>
          <w:rFonts w:ascii="Times New Roman" w:hAnsi="Times New Roman"/>
          <w:color w:val="FF0000"/>
        </w:rPr>
      </w:pPr>
      <w:del w:id="192" w:author="[随艳峰]" w:date="2023-04-20T15:07:00Z">
        <w:r w:rsidDel="008A42A4">
          <w:rPr>
            <w:rFonts w:ascii="Times New Roman" w:hAnsi="Times New Roman"/>
            <w:color w:val="FF0000"/>
          </w:rPr>
          <w:delText>(Warning! – How about other instrumentation needed by the DR?)</w:delText>
        </w:r>
      </w:del>
    </w:p>
    <w:p w14:paraId="7419675B" w14:textId="059F8A48" w:rsidR="00D202A7" w:rsidRPr="000C1BDE" w:rsidRDefault="00D202A7" w:rsidP="00D202A7">
      <w:pPr>
        <w:pStyle w:val="Tablecaptions"/>
        <w:rPr>
          <w:color w:val="FF0000"/>
        </w:rPr>
      </w:pPr>
      <w:r w:rsidRPr="00170C4E">
        <w:rPr>
          <w:b/>
        </w:rPr>
        <w:t>Table 6.4.6.</w:t>
      </w:r>
      <w:del w:id="193" w:author="[随艳峰]" w:date="2023-04-20T15:24:00Z">
        <w:r w:rsidRPr="00170C4E" w:rsidDel="00D552A6">
          <w:rPr>
            <w:b/>
          </w:rPr>
          <w:delText>1</w:delText>
        </w:r>
      </w:del>
      <w:ins w:id="194" w:author="[随艳峰]" w:date="2023-04-20T15:24:00Z">
        <w:r w:rsidR="00D552A6">
          <w:rPr>
            <w:b/>
          </w:rPr>
          <w:t>2</w:t>
        </w:r>
      </w:ins>
      <w:r w:rsidRPr="00170C4E">
        <w:rPr>
          <w:b/>
        </w:rPr>
        <w:t>:</w:t>
      </w:r>
      <w:r w:rsidRPr="00170C4E">
        <w:t xml:space="preserve"> </w:t>
      </w:r>
      <w:r w:rsidR="000C1BDE" w:rsidRPr="00D552A6">
        <w:rPr>
          <w:rFonts w:eastAsia="等线"/>
          <w:sz w:val="24"/>
          <w:lang w:val="en-US" w:eastAsia="zh-CN"/>
          <w:rPrChange w:id="195" w:author="[随艳峰]" w:date="2023-04-20T15:33:00Z">
            <w:rPr/>
          </w:rPrChange>
        </w:rPr>
        <w:t>P</w:t>
      </w:r>
      <w:r w:rsidRPr="00D552A6">
        <w:rPr>
          <w:rFonts w:eastAsia="等线"/>
          <w:sz w:val="24"/>
          <w:lang w:val="en-US" w:eastAsia="zh-CN"/>
          <w:rPrChange w:id="196" w:author="[随艳峰]" w:date="2023-04-20T15:33:00Z">
            <w:rPr/>
          </w:rPrChange>
        </w:rPr>
        <w:t>arameters of the</w:t>
      </w:r>
      <w:ins w:id="197" w:author="[随艳峰]" w:date="2023-04-20T15:33:00Z">
        <w:r w:rsidR="00D552A6">
          <w:rPr>
            <w:rFonts w:eastAsia="等线"/>
            <w:sz w:val="24"/>
            <w:lang w:val="en-US" w:eastAsia="zh-CN"/>
          </w:rPr>
          <w:t xml:space="preserve"> </w:t>
        </w:r>
      </w:ins>
      <w:del w:id="198" w:author="[随艳峰]" w:date="2023-04-20T15:33:00Z">
        <w:r w:rsidRPr="00D552A6" w:rsidDel="00D552A6">
          <w:rPr>
            <w:rFonts w:eastAsia="等线"/>
            <w:sz w:val="24"/>
            <w:lang w:val="en-US" w:eastAsia="zh-CN"/>
            <w:rPrChange w:id="199" w:author="[随艳峰]" w:date="2023-04-20T15:33:00Z">
              <w:rPr/>
            </w:rPrChange>
          </w:rPr>
          <w:delText xml:space="preserve"> D</w:delText>
        </w:r>
      </w:del>
      <w:ins w:id="200" w:author="[随艳峰]" w:date="2023-04-20T15:33:00Z">
        <w:r w:rsidR="00D552A6">
          <w:rPr>
            <w:rFonts w:eastAsia="等线"/>
            <w:sz w:val="24"/>
            <w:lang w:val="en-US" w:eastAsia="zh-CN"/>
          </w:rPr>
          <w:t>d</w:t>
        </w:r>
      </w:ins>
      <w:r w:rsidRPr="00D552A6">
        <w:rPr>
          <w:rFonts w:eastAsia="等线"/>
          <w:sz w:val="24"/>
          <w:lang w:val="en-US" w:eastAsia="zh-CN"/>
          <w:rPrChange w:id="201" w:author="[随艳峰]" w:date="2023-04-20T15:33:00Z">
            <w:rPr/>
          </w:rPrChange>
        </w:rPr>
        <w:t xml:space="preserve">amping </w:t>
      </w:r>
      <w:del w:id="202" w:author="[随艳峰]" w:date="2023-04-20T15:33:00Z">
        <w:r w:rsidRPr="00D552A6" w:rsidDel="00D552A6">
          <w:rPr>
            <w:rFonts w:eastAsia="等线"/>
            <w:sz w:val="24"/>
            <w:lang w:val="en-US" w:eastAsia="zh-CN"/>
            <w:rPrChange w:id="203" w:author="[随艳峰]" w:date="2023-04-20T15:33:00Z">
              <w:rPr/>
            </w:rPrChange>
          </w:rPr>
          <w:delText xml:space="preserve">Ring </w:delText>
        </w:r>
      </w:del>
      <w:ins w:id="204" w:author="[随艳峰]" w:date="2023-04-20T15:33:00Z">
        <w:r w:rsidR="00D552A6">
          <w:rPr>
            <w:rFonts w:eastAsia="等线"/>
            <w:sz w:val="24"/>
            <w:lang w:val="en-US" w:eastAsia="zh-CN"/>
          </w:rPr>
          <w:t>r</w:t>
        </w:r>
        <w:r w:rsidR="00D552A6" w:rsidRPr="00D552A6">
          <w:rPr>
            <w:rFonts w:eastAsia="等线"/>
            <w:sz w:val="24"/>
            <w:lang w:val="en-US" w:eastAsia="zh-CN"/>
            <w:rPrChange w:id="205" w:author="[随艳峰]" w:date="2023-04-20T15:33:00Z">
              <w:rPr/>
            </w:rPrChange>
          </w:rPr>
          <w:t xml:space="preserve">ing </w:t>
        </w:r>
      </w:ins>
      <w:r w:rsidRPr="00D552A6">
        <w:rPr>
          <w:rFonts w:eastAsia="等线"/>
          <w:sz w:val="24"/>
          <w:lang w:val="en-US" w:eastAsia="zh-CN"/>
          <w:rPrChange w:id="206" w:author="[随艳峰]" w:date="2023-04-20T15:33:00Z">
            <w:rPr/>
          </w:rPrChange>
        </w:rPr>
        <w:t>button- type BPMs</w:t>
      </w:r>
      <w:del w:id="207" w:author="[随艳峰]" w:date="2023-04-20T15:07:00Z">
        <w:r w:rsidR="000C1BDE" w:rsidDel="008A42A4">
          <w:delText xml:space="preserve"> </w:delText>
        </w:r>
        <w:r w:rsidR="000C1BDE" w:rsidRPr="000C1BDE" w:rsidDel="008A42A4">
          <w:rPr>
            <w:color w:val="FF0000"/>
          </w:rPr>
          <w:delText>(Error! – the DR beam pipe radius is 15 mm.)</w:delText>
        </w:r>
      </w:del>
    </w:p>
    <w:tbl>
      <w:tblPr>
        <w:tblW w:w="8750" w:type="dxa"/>
        <w:tblLayout w:type="fixed"/>
        <w:tblCellMar>
          <w:top w:w="15" w:type="dxa"/>
          <w:left w:w="15" w:type="dxa"/>
          <w:bottom w:w="15" w:type="dxa"/>
          <w:right w:w="15" w:type="dxa"/>
        </w:tblCellMar>
        <w:tblLook w:val="04A0" w:firstRow="1" w:lastRow="0" w:firstColumn="1" w:lastColumn="0" w:noHBand="0" w:noVBand="1"/>
      </w:tblPr>
      <w:tblGrid>
        <w:gridCol w:w="2875"/>
        <w:gridCol w:w="1890"/>
        <w:gridCol w:w="1933"/>
        <w:gridCol w:w="2052"/>
        <w:tblGridChange w:id="208">
          <w:tblGrid>
            <w:gridCol w:w="113"/>
            <w:gridCol w:w="2762"/>
            <w:gridCol w:w="113"/>
            <w:gridCol w:w="1777"/>
            <w:gridCol w:w="113"/>
            <w:gridCol w:w="1820"/>
            <w:gridCol w:w="113"/>
            <w:gridCol w:w="1939"/>
            <w:gridCol w:w="113"/>
          </w:tblGrid>
        </w:tblGridChange>
      </w:tblGrid>
      <w:tr w:rsidR="00D202A7" w:rsidRPr="00D202A7" w14:paraId="02B6C1CA" w14:textId="77777777" w:rsidTr="005F7127">
        <w:trPr>
          <w:trHeight w:val="434"/>
        </w:trPr>
        <w:tc>
          <w:tcPr>
            <w:tcW w:w="28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D9EFA2F" w14:textId="77777777" w:rsidR="00D202A7" w:rsidRPr="00D202A7" w:rsidRDefault="00D202A7" w:rsidP="00D202A7">
            <w:pPr>
              <w:jc w:val="center"/>
              <w:rPr>
                <w:sz w:val="22"/>
                <w:szCs w:val="22"/>
              </w:rPr>
            </w:pPr>
          </w:p>
        </w:tc>
        <w:tc>
          <w:tcPr>
            <w:tcW w:w="18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6F094BF" w14:textId="617188EA" w:rsidR="00D202A7" w:rsidRPr="00D202A7" w:rsidRDefault="00D202A7" w:rsidP="00D202A7">
            <w:pPr>
              <w:pStyle w:val="paragraph"/>
              <w:spacing w:before="60" w:beforeAutospacing="0" w:after="60" w:afterAutospacing="0" w:line="312" w:lineRule="auto"/>
              <w:jc w:val="center"/>
              <w:rPr>
                <w:rFonts w:ascii="Times New Roman" w:hAnsi="Times New Roman"/>
                <w:sz w:val="22"/>
                <w:szCs w:val="22"/>
              </w:rPr>
            </w:pPr>
            <w:r w:rsidRPr="00D202A7">
              <w:rPr>
                <w:rFonts w:ascii="Times New Roman" w:hAnsi="Times New Roman"/>
                <w:color w:val="333333"/>
                <w:sz w:val="22"/>
                <w:szCs w:val="22"/>
              </w:rPr>
              <w:t>Transfer impedance</w:t>
            </w:r>
          </w:p>
        </w:tc>
        <w:tc>
          <w:tcPr>
            <w:tcW w:w="19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DA405C7" w14:textId="77777777" w:rsidR="005F7127" w:rsidRDefault="00D202A7" w:rsidP="00D202A7">
            <w:pPr>
              <w:pStyle w:val="paragraph"/>
              <w:spacing w:before="60" w:beforeAutospacing="0" w:after="60" w:afterAutospacing="0" w:line="312" w:lineRule="auto"/>
              <w:jc w:val="center"/>
              <w:rPr>
                <w:rFonts w:ascii="Times New Roman" w:hAnsi="Times New Roman"/>
                <w:color w:val="333333"/>
                <w:sz w:val="22"/>
                <w:szCs w:val="22"/>
              </w:rPr>
            </w:pPr>
            <w:r w:rsidRPr="00D202A7">
              <w:rPr>
                <w:rFonts w:ascii="Times New Roman" w:hAnsi="Times New Roman"/>
                <w:color w:val="333333"/>
                <w:sz w:val="22"/>
                <w:szCs w:val="22"/>
              </w:rPr>
              <w:t xml:space="preserve">Signal power </w:t>
            </w:r>
          </w:p>
          <w:p w14:paraId="76873BA6" w14:textId="000C945B" w:rsidR="00D202A7" w:rsidRPr="00D202A7" w:rsidRDefault="00D202A7" w:rsidP="00D202A7">
            <w:pPr>
              <w:pStyle w:val="paragraph"/>
              <w:spacing w:before="60" w:beforeAutospacing="0" w:after="60" w:afterAutospacing="0" w:line="312" w:lineRule="auto"/>
              <w:jc w:val="center"/>
              <w:rPr>
                <w:rFonts w:ascii="Times New Roman" w:hAnsi="Times New Roman"/>
                <w:sz w:val="22"/>
                <w:szCs w:val="22"/>
              </w:rPr>
            </w:pPr>
            <w:r w:rsidRPr="00D202A7">
              <w:rPr>
                <w:rFonts w:ascii="Times New Roman" w:hAnsi="Times New Roman"/>
                <w:color w:val="333333"/>
                <w:sz w:val="22"/>
                <w:szCs w:val="22"/>
              </w:rPr>
              <w:t>(I=100 mA)</w:t>
            </w:r>
          </w:p>
        </w:tc>
        <w:tc>
          <w:tcPr>
            <w:tcW w:w="20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3562240" w14:textId="77777777" w:rsidR="00D202A7" w:rsidRDefault="00D202A7" w:rsidP="00D202A7">
            <w:pPr>
              <w:pStyle w:val="paragraph"/>
              <w:spacing w:before="60" w:beforeAutospacing="0" w:after="60" w:afterAutospacing="0" w:line="312" w:lineRule="auto"/>
              <w:jc w:val="center"/>
              <w:rPr>
                <w:rFonts w:ascii="Times New Roman" w:hAnsi="Times New Roman"/>
                <w:color w:val="333333"/>
                <w:sz w:val="22"/>
                <w:szCs w:val="22"/>
              </w:rPr>
            </w:pPr>
            <w:r w:rsidRPr="00D202A7">
              <w:rPr>
                <w:rFonts w:ascii="Times New Roman" w:hAnsi="Times New Roman"/>
                <w:color w:val="333333"/>
                <w:sz w:val="22"/>
                <w:szCs w:val="22"/>
              </w:rPr>
              <w:t xml:space="preserve">Sensitivity </w:t>
            </w:r>
          </w:p>
          <w:p w14:paraId="3D084E75" w14:textId="5F79BBE2" w:rsidR="00D202A7" w:rsidRPr="00D202A7" w:rsidRDefault="00D202A7" w:rsidP="00D202A7">
            <w:pPr>
              <w:pStyle w:val="paragraph"/>
              <w:spacing w:before="60" w:beforeAutospacing="0" w:after="60" w:afterAutospacing="0" w:line="312" w:lineRule="auto"/>
              <w:jc w:val="center"/>
              <w:rPr>
                <w:rFonts w:ascii="Times New Roman" w:hAnsi="Times New Roman"/>
                <w:sz w:val="22"/>
                <w:szCs w:val="22"/>
              </w:rPr>
            </w:pPr>
            <w:r w:rsidRPr="00D202A7">
              <w:rPr>
                <w:rFonts w:ascii="Times New Roman" w:hAnsi="Times New Roman"/>
                <w:color w:val="333333"/>
                <w:sz w:val="22"/>
                <w:szCs w:val="22"/>
              </w:rPr>
              <w:t>(in the pipe center)</w:t>
            </w:r>
          </w:p>
        </w:tc>
      </w:tr>
      <w:tr w:rsidR="00D202A7" w:rsidRPr="00D202A7" w14:paraId="147B291F" w14:textId="77777777" w:rsidTr="005F7127">
        <w:trPr>
          <w:trHeight w:val="220"/>
        </w:trPr>
        <w:tc>
          <w:tcPr>
            <w:tcW w:w="28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8350959" w14:textId="1DCB3720" w:rsidR="00D202A7" w:rsidRPr="00D202A7" w:rsidRDefault="00D202A7" w:rsidP="00D202A7">
            <w:pPr>
              <w:pStyle w:val="paragraph"/>
              <w:spacing w:before="60" w:beforeAutospacing="0" w:after="60" w:afterAutospacing="0" w:line="312" w:lineRule="auto"/>
              <w:rPr>
                <w:rFonts w:ascii="Times New Roman" w:hAnsi="Times New Roman"/>
                <w:sz w:val="22"/>
                <w:szCs w:val="22"/>
              </w:rPr>
            </w:pPr>
            <w:r>
              <w:rPr>
                <w:rFonts w:ascii="Times New Roman" w:hAnsi="Times New Roman"/>
                <w:color w:val="333333"/>
                <w:sz w:val="22"/>
                <w:szCs w:val="22"/>
              </w:rPr>
              <w:t>Collider</w:t>
            </w:r>
            <w:r w:rsidRPr="00D202A7">
              <w:rPr>
                <w:rFonts w:ascii="Times New Roman" w:hAnsi="Times New Roman"/>
                <w:color w:val="333333"/>
                <w:sz w:val="22"/>
                <w:szCs w:val="22"/>
              </w:rPr>
              <w:t xml:space="preserve"> (b</w:t>
            </w:r>
            <w:r w:rsidR="005F7127">
              <w:rPr>
                <w:rFonts w:ascii="Times New Roman" w:hAnsi="Times New Roman"/>
                <w:color w:val="333333"/>
                <w:sz w:val="22"/>
                <w:szCs w:val="22"/>
              </w:rPr>
              <w:t xml:space="preserve"> </w:t>
            </w:r>
            <w:r w:rsidRPr="00D202A7">
              <w:rPr>
                <w:rFonts w:ascii="Times New Roman" w:hAnsi="Times New Roman"/>
                <w:color w:val="333333"/>
                <w:sz w:val="22"/>
                <w:szCs w:val="22"/>
              </w:rPr>
              <w:t>=</w:t>
            </w:r>
            <w:r w:rsidR="005F7127">
              <w:rPr>
                <w:rFonts w:ascii="Times New Roman" w:hAnsi="Times New Roman"/>
                <w:color w:val="333333"/>
                <w:sz w:val="22"/>
                <w:szCs w:val="22"/>
              </w:rPr>
              <w:t xml:space="preserve"> </w:t>
            </w:r>
            <w:r w:rsidRPr="00D202A7">
              <w:rPr>
                <w:rFonts w:ascii="Times New Roman" w:hAnsi="Times New Roman"/>
                <w:color w:val="333333"/>
                <w:sz w:val="22"/>
                <w:szCs w:val="22"/>
              </w:rPr>
              <w:t>28 mm)</w:t>
            </w:r>
          </w:p>
        </w:tc>
        <w:tc>
          <w:tcPr>
            <w:tcW w:w="18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5B46031" w14:textId="77777777" w:rsidR="00D202A7" w:rsidRPr="00D202A7" w:rsidRDefault="00D202A7" w:rsidP="00D202A7">
            <w:pPr>
              <w:pStyle w:val="paragraph"/>
              <w:spacing w:before="60" w:beforeAutospacing="0" w:after="60" w:afterAutospacing="0" w:line="312" w:lineRule="auto"/>
              <w:jc w:val="center"/>
              <w:rPr>
                <w:rFonts w:ascii="Times New Roman" w:hAnsi="Times New Roman"/>
                <w:sz w:val="22"/>
                <w:szCs w:val="22"/>
              </w:rPr>
            </w:pPr>
            <w:r w:rsidRPr="00D202A7">
              <w:rPr>
                <w:rFonts w:ascii="Times New Roman" w:hAnsi="Times New Roman"/>
                <w:color w:val="333333"/>
                <w:sz w:val="22"/>
                <w:szCs w:val="22"/>
              </w:rPr>
              <w:t>0.093 Ω</w:t>
            </w:r>
          </w:p>
        </w:tc>
        <w:tc>
          <w:tcPr>
            <w:tcW w:w="19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3DB25DF" w14:textId="2684F101" w:rsidR="00D202A7" w:rsidRPr="00D202A7" w:rsidRDefault="009A53F9" w:rsidP="00D202A7">
            <w:pPr>
              <w:pStyle w:val="paragraph"/>
              <w:spacing w:before="60" w:beforeAutospacing="0" w:after="60" w:afterAutospacing="0" w:line="312" w:lineRule="auto"/>
              <w:jc w:val="center"/>
              <w:rPr>
                <w:rFonts w:ascii="Times New Roman" w:hAnsi="Times New Roman"/>
                <w:sz w:val="22"/>
                <w:szCs w:val="22"/>
              </w:rPr>
            </w:pPr>
            <w:r>
              <w:rPr>
                <w:rFonts w:ascii="Times New Roman" w:hAnsi="Times New Roman"/>
                <w:color w:val="333333"/>
                <w:sz w:val="22"/>
                <w:szCs w:val="22"/>
              </w:rPr>
              <w:t>–</w:t>
            </w:r>
            <w:r w:rsidR="00D202A7" w:rsidRPr="00D202A7">
              <w:rPr>
                <w:rFonts w:ascii="Times New Roman" w:hAnsi="Times New Roman"/>
                <w:color w:val="333333"/>
                <w:sz w:val="22"/>
                <w:szCs w:val="22"/>
              </w:rPr>
              <w:t>30.6 dBm</w:t>
            </w:r>
          </w:p>
        </w:tc>
        <w:tc>
          <w:tcPr>
            <w:tcW w:w="20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948AF56" w14:textId="77777777" w:rsidR="00D202A7" w:rsidRPr="00D202A7" w:rsidRDefault="00D202A7" w:rsidP="00D202A7">
            <w:pPr>
              <w:pStyle w:val="paragraph"/>
              <w:spacing w:before="60" w:beforeAutospacing="0" w:after="60" w:afterAutospacing="0" w:line="312" w:lineRule="auto"/>
              <w:jc w:val="center"/>
              <w:rPr>
                <w:rFonts w:ascii="Times New Roman" w:hAnsi="Times New Roman"/>
                <w:sz w:val="22"/>
                <w:szCs w:val="22"/>
              </w:rPr>
            </w:pPr>
            <w:r w:rsidRPr="00D202A7">
              <w:rPr>
                <w:rFonts w:ascii="Times New Roman" w:hAnsi="Times New Roman"/>
                <w:color w:val="333333"/>
                <w:sz w:val="22"/>
                <w:szCs w:val="22"/>
              </w:rPr>
              <w:t>19.82 mm</w:t>
            </w:r>
          </w:p>
        </w:tc>
      </w:tr>
      <w:tr w:rsidR="00D202A7" w:rsidRPr="00D202A7" w14:paraId="15E29D1A" w14:textId="77777777" w:rsidTr="005F7127">
        <w:trPr>
          <w:trHeight w:val="220"/>
        </w:trPr>
        <w:tc>
          <w:tcPr>
            <w:tcW w:w="28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3E54A8D" w14:textId="0066127D" w:rsidR="00D202A7" w:rsidRPr="00D202A7" w:rsidRDefault="00D202A7" w:rsidP="00D202A7">
            <w:pPr>
              <w:pStyle w:val="paragraph"/>
              <w:spacing w:before="60" w:beforeAutospacing="0" w:after="60" w:afterAutospacing="0" w:line="312" w:lineRule="auto"/>
              <w:rPr>
                <w:rFonts w:ascii="Times New Roman" w:hAnsi="Times New Roman"/>
                <w:sz w:val="22"/>
                <w:szCs w:val="22"/>
              </w:rPr>
            </w:pPr>
            <w:r w:rsidRPr="00D202A7">
              <w:rPr>
                <w:rFonts w:ascii="Times New Roman" w:hAnsi="Times New Roman"/>
                <w:color w:val="333333"/>
                <w:sz w:val="22"/>
                <w:szCs w:val="22"/>
              </w:rPr>
              <w:t>Booster (b</w:t>
            </w:r>
            <w:r w:rsidR="005F7127">
              <w:rPr>
                <w:rFonts w:ascii="Times New Roman" w:hAnsi="Times New Roman"/>
                <w:color w:val="333333"/>
                <w:sz w:val="22"/>
                <w:szCs w:val="22"/>
              </w:rPr>
              <w:t xml:space="preserve"> </w:t>
            </w:r>
            <w:r w:rsidRPr="00D202A7">
              <w:rPr>
                <w:rFonts w:ascii="Times New Roman" w:hAnsi="Times New Roman"/>
                <w:color w:val="333333"/>
                <w:sz w:val="22"/>
                <w:szCs w:val="22"/>
              </w:rPr>
              <w:t>=</w:t>
            </w:r>
            <w:r w:rsidR="005F7127">
              <w:rPr>
                <w:rFonts w:ascii="Times New Roman" w:hAnsi="Times New Roman"/>
                <w:color w:val="333333"/>
                <w:sz w:val="22"/>
                <w:szCs w:val="22"/>
              </w:rPr>
              <w:t xml:space="preserve"> </w:t>
            </w:r>
            <w:r w:rsidRPr="00D202A7">
              <w:rPr>
                <w:rFonts w:ascii="Times New Roman" w:hAnsi="Times New Roman"/>
                <w:color w:val="333333"/>
                <w:sz w:val="22"/>
                <w:szCs w:val="22"/>
              </w:rPr>
              <w:t>27.5 mm)</w:t>
            </w:r>
          </w:p>
        </w:tc>
        <w:tc>
          <w:tcPr>
            <w:tcW w:w="18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E69D738" w14:textId="77777777" w:rsidR="00D202A7" w:rsidRPr="00D202A7" w:rsidRDefault="00D202A7" w:rsidP="00D202A7">
            <w:pPr>
              <w:pStyle w:val="paragraph"/>
              <w:spacing w:before="60" w:beforeAutospacing="0" w:after="60" w:afterAutospacing="0" w:line="312" w:lineRule="auto"/>
              <w:jc w:val="center"/>
              <w:rPr>
                <w:rFonts w:ascii="Times New Roman" w:hAnsi="Times New Roman"/>
                <w:sz w:val="22"/>
                <w:szCs w:val="22"/>
              </w:rPr>
            </w:pPr>
            <w:r w:rsidRPr="00D202A7">
              <w:rPr>
                <w:rFonts w:ascii="Times New Roman" w:hAnsi="Times New Roman"/>
                <w:color w:val="333333"/>
                <w:sz w:val="22"/>
                <w:szCs w:val="22"/>
              </w:rPr>
              <w:t>0.095 Ω</w:t>
            </w:r>
          </w:p>
        </w:tc>
        <w:tc>
          <w:tcPr>
            <w:tcW w:w="19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724A92" w14:textId="71FF32D8" w:rsidR="00D202A7" w:rsidRPr="00D202A7" w:rsidRDefault="009A53F9" w:rsidP="00D202A7">
            <w:pPr>
              <w:pStyle w:val="paragraph"/>
              <w:spacing w:before="60" w:beforeAutospacing="0" w:after="60" w:afterAutospacing="0" w:line="312" w:lineRule="auto"/>
              <w:jc w:val="center"/>
              <w:rPr>
                <w:rFonts w:ascii="Times New Roman" w:hAnsi="Times New Roman"/>
                <w:sz w:val="22"/>
                <w:szCs w:val="22"/>
              </w:rPr>
            </w:pPr>
            <w:r>
              <w:rPr>
                <w:rFonts w:ascii="Times New Roman" w:hAnsi="Times New Roman"/>
                <w:color w:val="333333"/>
                <w:sz w:val="22"/>
                <w:szCs w:val="22"/>
              </w:rPr>
              <w:t>–</w:t>
            </w:r>
            <w:r w:rsidR="00D202A7" w:rsidRPr="00D202A7">
              <w:rPr>
                <w:rFonts w:ascii="Times New Roman" w:hAnsi="Times New Roman"/>
                <w:color w:val="333333"/>
                <w:sz w:val="22"/>
                <w:szCs w:val="22"/>
              </w:rPr>
              <w:t>30.4 dBm</w:t>
            </w:r>
          </w:p>
        </w:tc>
        <w:tc>
          <w:tcPr>
            <w:tcW w:w="20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4A3AAF8" w14:textId="77777777" w:rsidR="00D202A7" w:rsidRPr="00D202A7" w:rsidRDefault="00D202A7" w:rsidP="00D202A7">
            <w:pPr>
              <w:pStyle w:val="paragraph"/>
              <w:spacing w:before="60" w:beforeAutospacing="0" w:after="60" w:afterAutospacing="0" w:line="312" w:lineRule="auto"/>
              <w:jc w:val="center"/>
              <w:rPr>
                <w:rFonts w:ascii="Times New Roman" w:hAnsi="Times New Roman"/>
                <w:sz w:val="22"/>
                <w:szCs w:val="22"/>
              </w:rPr>
            </w:pPr>
            <w:r w:rsidRPr="00D202A7">
              <w:rPr>
                <w:rFonts w:ascii="Times New Roman" w:hAnsi="Times New Roman"/>
                <w:color w:val="333333"/>
                <w:sz w:val="22"/>
                <w:szCs w:val="22"/>
              </w:rPr>
              <w:t>19.46 mm</w:t>
            </w:r>
          </w:p>
        </w:tc>
      </w:tr>
      <w:tr w:rsidR="00D202A7" w:rsidRPr="00D202A7" w:rsidDel="008A42A4" w14:paraId="3F664742" w14:textId="58B499CA" w:rsidTr="008A42A4">
        <w:tblPrEx>
          <w:tblW w:w="8750" w:type="dxa"/>
          <w:tblLayout w:type="fixed"/>
          <w:tblCellMar>
            <w:top w:w="15" w:type="dxa"/>
            <w:left w:w="15" w:type="dxa"/>
            <w:bottom w:w="15" w:type="dxa"/>
            <w:right w:w="15" w:type="dxa"/>
          </w:tblCellMar>
          <w:tblPrExChange w:id="209" w:author="[随艳峰]" w:date="2023-04-20T15:04:00Z">
            <w:tblPrEx>
              <w:tblW w:w="8750" w:type="dxa"/>
              <w:tblLayout w:type="fixed"/>
              <w:tblCellMar>
                <w:top w:w="15" w:type="dxa"/>
                <w:left w:w="15" w:type="dxa"/>
                <w:bottom w:w="15" w:type="dxa"/>
                <w:right w:w="15" w:type="dxa"/>
              </w:tblCellMar>
            </w:tblPrEx>
          </w:tblPrExChange>
        </w:tblPrEx>
        <w:trPr>
          <w:trHeight w:val="220"/>
          <w:del w:id="210" w:author="[随艳峰]" w:date="2023-04-20T15:16:00Z"/>
          <w:trPrChange w:id="211" w:author="[随艳峰]" w:date="2023-04-20T15:04:00Z">
            <w:trPr>
              <w:gridAfter w:val="0"/>
              <w:trHeight w:val="220"/>
            </w:trPr>
          </w:trPrChange>
        </w:trPr>
        <w:tc>
          <w:tcPr>
            <w:tcW w:w="28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Change w:id="212" w:author="[随艳峰]" w:date="2023-04-20T15:04:00Z">
              <w:tcPr>
                <w:tcW w:w="287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tcPrChange>
          </w:tcPr>
          <w:p w14:paraId="31B199FB" w14:textId="54EE54C3" w:rsidR="00D202A7" w:rsidRPr="00D202A7" w:rsidDel="008A42A4" w:rsidRDefault="00D202A7" w:rsidP="00D202A7">
            <w:pPr>
              <w:pStyle w:val="paragraph"/>
              <w:spacing w:before="60" w:beforeAutospacing="0" w:after="60" w:afterAutospacing="0" w:line="312" w:lineRule="auto"/>
              <w:rPr>
                <w:del w:id="213" w:author="[随艳峰]" w:date="2023-04-20T15:16:00Z"/>
                <w:rFonts w:ascii="Times New Roman" w:hAnsi="Times New Roman"/>
                <w:sz w:val="22"/>
                <w:szCs w:val="22"/>
              </w:rPr>
            </w:pPr>
            <w:del w:id="214" w:author="[随艳峰]" w:date="2023-04-20T15:04:00Z">
              <w:r w:rsidRPr="000C1BDE" w:rsidDel="008A42A4">
                <w:rPr>
                  <w:rFonts w:ascii="Times New Roman" w:hAnsi="Times New Roman"/>
                  <w:color w:val="FF0000"/>
                  <w:sz w:val="22"/>
                  <w:szCs w:val="22"/>
                </w:rPr>
                <w:delText>Da</w:delText>
              </w:r>
              <w:r w:rsidR="000C1BDE" w:rsidRPr="000C1BDE" w:rsidDel="008A42A4">
                <w:rPr>
                  <w:rFonts w:ascii="Times New Roman" w:hAnsi="Times New Roman"/>
                  <w:color w:val="FF0000"/>
                  <w:sz w:val="22"/>
                  <w:szCs w:val="22"/>
                </w:rPr>
                <w:delText>m</w:delText>
              </w:r>
              <w:r w:rsidRPr="000C1BDE" w:rsidDel="008A42A4">
                <w:rPr>
                  <w:rFonts w:ascii="Times New Roman" w:hAnsi="Times New Roman"/>
                  <w:color w:val="FF0000"/>
                  <w:sz w:val="22"/>
                  <w:szCs w:val="22"/>
                </w:rPr>
                <w:delText>ping ring (b</w:delText>
              </w:r>
              <w:r w:rsidR="005F7127" w:rsidRPr="000C1BDE" w:rsidDel="008A42A4">
                <w:rPr>
                  <w:rFonts w:ascii="Times New Roman" w:hAnsi="Times New Roman"/>
                  <w:color w:val="FF0000"/>
                  <w:sz w:val="22"/>
                  <w:szCs w:val="22"/>
                </w:rPr>
                <w:delText xml:space="preserve"> </w:delText>
              </w:r>
              <w:r w:rsidRPr="000C1BDE" w:rsidDel="008A42A4">
                <w:rPr>
                  <w:rFonts w:ascii="Times New Roman" w:hAnsi="Times New Roman"/>
                  <w:color w:val="FF0000"/>
                  <w:sz w:val="22"/>
                  <w:szCs w:val="22"/>
                </w:rPr>
                <w:delText>=</w:delText>
              </w:r>
              <w:r w:rsidR="005F7127" w:rsidRPr="000C1BDE" w:rsidDel="008A42A4">
                <w:rPr>
                  <w:rFonts w:ascii="Times New Roman" w:hAnsi="Times New Roman"/>
                  <w:color w:val="FF0000"/>
                  <w:sz w:val="22"/>
                  <w:szCs w:val="22"/>
                </w:rPr>
                <w:delText xml:space="preserve"> </w:delText>
              </w:r>
              <w:r w:rsidRPr="000C1BDE" w:rsidDel="008A42A4">
                <w:rPr>
                  <w:rFonts w:ascii="Times New Roman" w:hAnsi="Times New Roman"/>
                  <w:color w:val="FF0000"/>
                  <w:sz w:val="22"/>
                  <w:szCs w:val="22"/>
                </w:rPr>
                <w:delText>22 mm)</w:delText>
              </w:r>
              <w:r w:rsidR="000C1BDE" w:rsidDel="008A42A4">
                <w:rPr>
                  <w:rFonts w:ascii="Times New Roman" w:hAnsi="Times New Roman"/>
                  <w:color w:val="FF0000"/>
                  <w:sz w:val="22"/>
                  <w:szCs w:val="22"/>
                </w:rPr>
                <w:delText xml:space="preserve"> (?)</w:delText>
              </w:r>
            </w:del>
          </w:p>
        </w:tc>
        <w:tc>
          <w:tcPr>
            <w:tcW w:w="18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Change w:id="215" w:author="[随艳峰]" w:date="2023-04-20T15:04:00Z">
              <w:tcPr>
                <w:tcW w:w="189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tcPrChange>
          </w:tcPr>
          <w:p w14:paraId="056CFA1E" w14:textId="5636A151" w:rsidR="00D202A7" w:rsidRPr="00D202A7" w:rsidDel="008A42A4" w:rsidRDefault="00D202A7" w:rsidP="00D202A7">
            <w:pPr>
              <w:pStyle w:val="paragraph"/>
              <w:spacing w:before="60" w:beforeAutospacing="0" w:after="60" w:afterAutospacing="0" w:line="312" w:lineRule="auto"/>
              <w:jc w:val="center"/>
              <w:rPr>
                <w:del w:id="216" w:author="[随艳峰]" w:date="2023-04-20T15:16:00Z"/>
                <w:rFonts w:ascii="Times New Roman" w:hAnsi="Times New Roman"/>
                <w:sz w:val="22"/>
                <w:szCs w:val="22"/>
              </w:rPr>
            </w:pPr>
            <w:del w:id="217" w:author="[随艳峰]" w:date="2023-04-20T15:04:00Z">
              <w:r w:rsidRPr="00D202A7" w:rsidDel="008A42A4">
                <w:rPr>
                  <w:rFonts w:ascii="Times New Roman" w:hAnsi="Times New Roman"/>
                  <w:color w:val="333333"/>
                  <w:sz w:val="22"/>
                  <w:szCs w:val="22"/>
                </w:rPr>
                <w:delText>0.118 Ω</w:delText>
              </w:r>
            </w:del>
          </w:p>
        </w:tc>
        <w:tc>
          <w:tcPr>
            <w:tcW w:w="19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Change w:id="218" w:author="[随艳峰]" w:date="2023-04-20T15:04:00Z">
              <w:tcPr>
                <w:tcW w:w="193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tcPrChange>
          </w:tcPr>
          <w:p w14:paraId="40C412C3" w14:textId="08D79086" w:rsidR="00D202A7" w:rsidRPr="00D202A7" w:rsidDel="008A42A4" w:rsidRDefault="009A53F9" w:rsidP="00D202A7">
            <w:pPr>
              <w:pStyle w:val="paragraph"/>
              <w:spacing w:before="60" w:beforeAutospacing="0" w:after="60" w:afterAutospacing="0" w:line="312" w:lineRule="auto"/>
              <w:jc w:val="center"/>
              <w:rPr>
                <w:del w:id="219" w:author="[随艳峰]" w:date="2023-04-20T15:16:00Z"/>
                <w:rFonts w:ascii="Times New Roman" w:hAnsi="Times New Roman"/>
                <w:sz w:val="22"/>
                <w:szCs w:val="22"/>
              </w:rPr>
            </w:pPr>
            <w:del w:id="220" w:author="[随艳峰]" w:date="2023-04-20T15:04:00Z">
              <w:r w:rsidDel="008A42A4">
                <w:rPr>
                  <w:rFonts w:ascii="Times New Roman" w:hAnsi="Times New Roman"/>
                  <w:color w:val="333333"/>
                  <w:sz w:val="22"/>
                  <w:szCs w:val="22"/>
                </w:rPr>
                <w:delText>–</w:delText>
              </w:r>
              <w:r w:rsidR="00D202A7" w:rsidRPr="00D202A7" w:rsidDel="008A42A4">
                <w:rPr>
                  <w:rFonts w:ascii="Times New Roman" w:hAnsi="Times New Roman"/>
                  <w:color w:val="333333"/>
                  <w:sz w:val="22"/>
                  <w:szCs w:val="22"/>
                </w:rPr>
                <w:delText>28.5 dBm</w:delText>
              </w:r>
            </w:del>
          </w:p>
        </w:tc>
        <w:tc>
          <w:tcPr>
            <w:tcW w:w="20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Change w:id="221" w:author="[随艳峰]" w:date="2023-04-20T15:04:00Z">
              <w:tcPr>
                <w:tcW w:w="205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tcPrChange>
          </w:tcPr>
          <w:p w14:paraId="3D108FB7" w14:textId="50D00DF7" w:rsidR="00D202A7" w:rsidRPr="00D202A7" w:rsidDel="008A42A4" w:rsidRDefault="00D202A7" w:rsidP="00D202A7">
            <w:pPr>
              <w:pStyle w:val="paragraph"/>
              <w:spacing w:before="60" w:beforeAutospacing="0" w:after="60" w:afterAutospacing="0" w:line="312" w:lineRule="auto"/>
              <w:jc w:val="center"/>
              <w:rPr>
                <w:del w:id="222" w:author="[随艳峰]" w:date="2023-04-20T15:16:00Z"/>
                <w:rFonts w:ascii="Times New Roman" w:hAnsi="Times New Roman"/>
                <w:sz w:val="22"/>
                <w:szCs w:val="22"/>
              </w:rPr>
            </w:pPr>
            <w:del w:id="223" w:author="[随艳峰]" w:date="2023-04-20T15:04:00Z">
              <w:r w:rsidRPr="00D202A7" w:rsidDel="008A42A4">
                <w:rPr>
                  <w:rFonts w:ascii="Times New Roman" w:hAnsi="Times New Roman"/>
                  <w:color w:val="333333"/>
                  <w:sz w:val="22"/>
                  <w:szCs w:val="22"/>
                </w:rPr>
                <w:delText>15.62 mm</w:delText>
              </w:r>
            </w:del>
          </w:p>
        </w:tc>
      </w:tr>
      <w:tr w:rsidR="0069284D" w:rsidRPr="00D202A7" w14:paraId="3BFDF5C7" w14:textId="77777777" w:rsidTr="005F7127">
        <w:trPr>
          <w:trHeight w:val="220"/>
          <w:ins w:id="224" w:author="milkcandy365" w:date="2023-04-20T14:33:00Z"/>
        </w:trPr>
        <w:tc>
          <w:tcPr>
            <w:tcW w:w="28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28F687F" w14:textId="082077AD" w:rsidR="0069284D" w:rsidRPr="000C1BDE" w:rsidRDefault="0069284D" w:rsidP="0069284D">
            <w:pPr>
              <w:pStyle w:val="paragraph"/>
              <w:spacing w:before="60" w:beforeAutospacing="0" w:after="60" w:afterAutospacing="0" w:line="312" w:lineRule="auto"/>
              <w:rPr>
                <w:ins w:id="225" w:author="milkcandy365" w:date="2023-04-20T14:33:00Z"/>
                <w:rFonts w:ascii="Times New Roman" w:hAnsi="Times New Roman"/>
                <w:color w:val="FF0000"/>
                <w:sz w:val="22"/>
                <w:szCs w:val="22"/>
              </w:rPr>
            </w:pPr>
            <w:ins w:id="226" w:author="milkcandy365" w:date="2023-04-20T14:33:00Z">
              <w:r w:rsidRPr="008A42A4">
                <w:rPr>
                  <w:rFonts w:ascii="Times New Roman" w:hAnsi="Times New Roman"/>
                  <w:sz w:val="22"/>
                  <w:szCs w:val="22"/>
                  <w:rPrChange w:id="227" w:author="[随艳峰]" w:date="2023-04-20T15:17:00Z">
                    <w:rPr>
                      <w:rFonts w:ascii="Times New Roman" w:hAnsi="Times New Roman"/>
                      <w:color w:val="FF0000"/>
                      <w:sz w:val="22"/>
                      <w:szCs w:val="22"/>
                    </w:rPr>
                  </w:rPrChange>
                </w:rPr>
                <w:t xml:space="preserve">Damping ring (b = 15mm) </w:t>
              </w:r>
            </w:ins>
          </w:p>
        </w:tc>
        <w:tc>
          <w:tcPr>
            <w:tcW w:w="18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2A8A721" w14:textId="580AB130" w:rsidR="0069284D" w:rsidRPr="00D202A7" w:rsidRDefault="0069284D" w:rsidP="0069284D">
            <w:pPr>
              <w:pStyle w:val="paragraph"/>
              <w:spacing w:before="60" w:beforeAutospacing="0" w:after="60" w:afterAutospacing="0" w:line="312" w:lineRule="auto"/>
              <w:jc w:val="center"/>
              <w:rPr>
                <w:ins w:id="228" w:author="milkcandy365" w:date="2023-04-20T14:33:00Z"/>
                <w:rFonts w:ascii="Times New Roman" w:hAnsi="Times New Roman"/>
                <w:color w:val="333333"/>
                <w:sz w:val="22"/>
                <w:szCs w:val="22"/>
              </w:rPr>
            </w:pPr>
            <w:ins w:id="229" w:author="milkcandy365" w:date="2023-04-20T14:33:00Z">
              <w:r w:rsidRPr="00D202A7">
                <w:rPr>
                  <w:rFonts w:ascii="Times New Roman" w:hAnsi="Times New Roman"/>
                  <w:color w:val="333333"/>
                  <w:sz w:val="22"/>
                  <w:szCs w:val="22"/>
                </w:rPr>
                <w:t>0.1</w:t>
              </w:r>
            </w:ins>
            <w:ins w:id="230" w:author="milkcandy365" w:date="2023-04-20T14:39:00Z">
              <w:r w:rsidR="00A424D9">
                <w:rPr>
                  <w:rFonts w:ascii="Times New Roman" w:hAnsi="Times New Roman"/>
                  <w:color w:val="333333"/>
                  <w:sz w:val="22"/>
                  <w:szCs w:val="22"/>
                </w:rPr>
                <w:t>69</w:t>
              </w:r>
            </w:ins>
            <w:ins w:id="231" w:author="milkcandy365" w:date="2023-04-20T14:33:00Z">
              <w:r w:rsidRPr="00D202A7">
                <w:rPr>
                  <w:rFonts w:ascii="Times New Roman" w:hAnsi="Times New Roman"/>
                  <w:color w:val="333333"/>
                  <w:sz w:val="22"/>
                  <w:szCs w:val="22"/>
                </w:rPr>
                <w:t xml:space="preserve"> Ω</w:t>
              </w:r>
            </w:ins>
          </w:p>
        </w:tc>
        <w:tc>
          <w:tcPr>
            <w:tcW w:w="19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B207268" w14:textId="045BC8A6" w:rsidR="0069284D" w:rsidRDefault="0069284D" w:rsidP="0069284D">
            <w:pPr>
              <w:pStyle w:val="paragraph"/>
              <w:spacing w:before="60" w:beforeAutospacing="0" w:after="60" w:afterAutospacing="0" w:line="312" w:lineRule="auto"/>
              <w:jc w:val="center"/>
              <w:rPr>
                <w:ins w:id="232" w:author="milkcandy365" w:date="2023-04-20T14:33:00Z"/>
                <w:rFonts w:ascii="Times New Roman" w:hAnsi="Times New Roman"/>
                <w:color w:val="333333"/>
                <w:sz w:val="22"/>
                <w:szCs w:val="22"/>
              </w:rPr>
            </w:pPr>
            <w:ins w:id="233" w:author="milkcandy365" w:date="2023-04-20T14:33:00Z">
              <w:r>
                <w:rPr>
                  <w:rFonts w:ascii="Times New Roman" w:hAnsi="Times New Roman"/>
                  <w:color w:val="333333"/>
                  <w:sz w:val="22"/>
                  <w:szCs w:val="22"/>
                </w:rPr>
                <w:t>–</w:t>
              </w:r>
              <w:r w:rsidRPr="00D202A7">
                <w:rPr>
                  <w:rFonts w:ascii="Times New Roman" w:hAnsi="Times New Roman"/>
                  <w:color w:val="333333"/>
                  <w:sz w:val="22"/>
                  <w:szCs w:val="22"/>
                </w:rPr>
                <w:t>2</w:t>
              </w:r>
            </w:ins>
            <w:ins w:id="234" w:author="milkcandy365" w:date="2023-04-20T14:48:00Z">
              <w:r w:rsidR="00607AE2">
                <w:rPr>
                  <w:rFonts w:ascii="Times New Roman" w:hAnsi="Times New Roman"/>
                  <w:color w:val="333333"/>
                  <w:sz w:val="22"/>
                  <w:szCs w:val="22"/>
                </w:rPr>
                <w:t>5</w:t>
              </w:r>
            </w:ins>
            <w:ins w:id="235" w:author="milkcandy365" w:date="2023-04-20T14:33:00Z">
              <w:r w:rsidRPr="00D202A7">
                <w:rPr>
                  <w:rFonts w:ascii="Times New Roman" w:hAnsi="Times New Roman"/>
                  <w:color w:val="333333"/>
                  <w:sz w:val="22"/>
                  <w:szCs w:val="22"/>
                </w:rPr>
                <w:t>.</w:t>
              </w:r>
            </w:ins>
            <w:ins w:id="236" w:author="milkcandy365" w:date="2023-04-20T14:48:00Z">
              <w:r w:rsidR="00607AE2">
                <w:rPr>
                  <w:rFonts w:ascii="Times New Roman" w:hAnsi="Times New Roman"/>
                  <w:color w:val="333333"/>
                  <w:sz w:val="22"/>
                  <w:szCs w:val="22"/>
                </w:rPr>
                <w:t>3</w:t>
              </w:r>
            </w:ins>
            <w:ins w:id="237" w:author="milkcandy365" w:date="2023-04-20T14:33:00Z">
              <w:r w:rsidRPr="00D202A7">
                <w:rPr>
                  <w:rFonts w:ascii="Times New Roman" w:hAnsi="Times New Roman"/>
                  <w:color w:val="333333"/>
                  <w:sz w:val="22"/>
                  <w:szCs w:val="22"/>
                </w:rPr>
                <w:t xml:space="preserve"> dBm</w:t>
              </w:r>
            </w:ins>
          </w:p>
        </w:tc>
        <w:tc>
          <w:tcPr>
            <w:tcW w:w="20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6D1DC52" w14:textId="07889B34" w:rsidR="0069284D" w:rsidRPr="00D202A7" w:rsidRDefault="00A424D9" w:rsidP="0069284D">
            <w:pPr>
              <w:pStyle w:val="paragraph"/>
              <w:spacing w:before="60" w:beforeAutospacing="0" w:after="60" w:afterAutospacing="0" w:line="312" w:lineRule="auto"/>
              <w:jc w:val="center"/>
              <w:rPr>
                <w:ins w:id="238" w:author="milkcandy365" w:date="2023-04-20T14:33:00Z"/>
                <w:rFonts w:ascii="Times New Roman" w:hAnsi="Times New Roman"/>
                <w:color w:val="333333"/>
                <w:sz w:val="22"/>
                <w:szCs w:val="22"/>
              </w:rPr>
            </w:pPr>
            <w:ins w:id="239" w:author="milkcandy365" w:date="2023-04-20T14:39:00Z">
              <w:r>
                <w:rPr>
                  <w:rFonts w:ascii="Times New Roman" w:hAnsi="Times New Roman"/>
                  <w:color w:val="333333"/>
                  <w:sz w:val="22"/>
                  <w:szCs w:val="22"/>
                </w:rPr>
                <w:t>10.68</w:t>
              </w:r>
            </w:ins>
            <w:ins w:id="240" w:author="milkcandy365" w:date="2023-04-20T14:33:00Z">
              <w:r w:rsidR="0069284D" w:rsidRPr="00D202A7">
                <w:rPr>
                  <w:rFonts w:ascii="Times New Roman" w:hAnsi="Times New Roman"/>
                  <w:color w:val="333333"/>
                  <w:sz w:val="22"/>
                  <w:szCs w:val="22"/>
                </w:rPr>
                <w:t xml:space="preserve"> mm</w:t>
              </w:r>
            </w:ins>
          </w:p>
        </w:tc>
      </w:tr>
    </w:tbl>
    <w:p w14:paraId="0641A289" w14:textId="38C04EF8" w:rsidR="005365F2" w:rsidRPr="005365F2" w:rsidRDefault="005365F2">
      <w:pPr>
        <w:pStyle w:val="paragraph"/>
        <w:spacing w:before="0" w:beforeAutospacing="0" w:after="0" w:afterAutospacing="0"/>
        <w:ind w:firstLineChars="150" w:firstLine="360"/>
        <w:jc w:val="both"/>
        <w:rPr>
          <w:ins w:id="241" w:author="[随艳峰]" w:date="2023-04-20T15:48:00Z"/>
          <w:rPrChange w:id="242" w:author="[随艳峰]" w:date="2023-04-20T15:49:00Z">
            <w:rPr>
              <w:ins w:id="243" w:author="[随艳峰]" w:date="2023-04-20T15:48:00Z"/>
              <w:rFonts w:eastAsia="宋体"/>
            </w:rPr>
          </w:rPrChange>
        </w:rPr>
        <w:pPrChange w:id="244" w:author="[随艳峰]" w:date="2023-04-20T15:49:00Z">
          <w:pPr>
            <w:ind w:firstLineChars="200" w:firstLine="480"/>
          </w:pPr>
        </w:pPrChange>
      </w:pPr>
      <w:ins w:id="245" w:author="[随艳峰]" w:date="2023-04-20T15:48:00Z">
        <w:r w:rsidRPr="005365F2">
          <w:rPr>
            <w:rFonts w:ascii="Times New Roman" w:hAnsi="Times New Roman"/>
            <w:rPrChange w:id="246" w:author="[随艳峰]" w:date="2023-04-20T15:49:00Z">
              <w:rPr>
                <w:rFonts w:eastAsia="宋体"/>
              </w:rPr>
            </w:rPrChange>
          </w:rPr>
          <w:t xml:space="preserve">The basic hardware structure and function block diagram of digital BPM electronics is shown in </w:t>
        </w:r>
      </w:ins>
      <w:ins w:id="247" w:author="[随艳峰]" w:date="2023-04-20T16:26:00Z">
        <w:r w:rsidR="0008564E">
          <w:rPr>
            <w:rFonts w:ascii="Times New Roman" w:hAnsi="Times New Roman"/>
          </w:rPr>
          <w:t xml:space="preserve">figure </w:t>
        </w:r>
      </w:ins>
      <w:ins w:id="248" w:author="[随艳峰]" w:date="2023-04-20T15:49:00Z">
        <w:r w:rsidRPr="005365F2">
          <w:rPr>
            <w:rFonts w:ascii="Times New Roman" w:hAnsi="Times New Roman"/>
            <w:rPrChange w:id="249" w:author="[随艳峰]" w:date="2023-04-20T15:49:00Z">
              <w:rPr>
                <w:b/>
              </w:rPr>
            </w:rPrChange>
          </w:rPr>
          <w:t>6.4.6.</w:t>
        </w:r>
      </w:ins>
      <w:ins w:id="250" w:author="[随艳峰]" w:date="2023-04-20T15:48:00Z">
        <w:r w:rsidRPr="005365F2">
          <w:rPr>
            <w:rFonts w:ascii="Times New Roman" w:hAnsi="Times New Roman"/>
            <w:rPrChange w:id="251" w:author="[随艳峰]" w:date="2023-04-20T15:49:00Z">
              <w:rPr>
                <w:rFonts w:eastAsia="宋体"/>
              </w:rPr>
            </w:rPrChange>
          </w:rPr>
          <w:t xml:space="preserve">1. It is mainly composed of two parts, one is Analog Frontend Electronics (AFE), which mainly implements amplitude adjustment, frequency filtering, clock reception and processing and ADC sampling of analog signals. The other part is Digital Front-end Electronics (DFE), which mainly completes the data processing and </w:t>
        </w:r>
        <w:r w:rsidRPr="005365F2">
          <w:rPr>
            <w:rFonts w:ascii="Times New Roman" w:hAnsi="Times New Roman"/>
            <w:rPrChange w:id="252" w:author="[随艳峰]" w:date="2023-04-20T15:49:00Z">
              <w:rPr>
                <w:rFonts w:eastAsia="宋体"/>
              </w:rPr>
            </w:rPrChange>
          </w:rPr>
          <w:lastRenderedPageBreak/>
          <w:t>data transmission functions of AFE data reception and digital BPM algorithm, and the algorithm logic is implemented in the FPGA of DFE circuit.</w:t>
        </w:r>
      </w:ins>
    </w:p>
    <w:p w14:paraId="1F050BE2" w14:textId="6DB244FE" w:rsidR="005365F2" w:rsidRDefault="005365F2" w:rsidP="005365F2">
      <w:pPr>
        <w:snapToGrid w:val="0"/>
        <w:jc w:val="center"/>
        <w:rPr>
          <w:ins w:id="253" w:author="[随艳峰]" w:date="2023-04-20T15:48:00Z"/>
        </w:rPr>
      </w:pPr>
      <w:ins w:id="254" w:author="[随艳峰]" w:date="2023-04-20T15:48:00Z">
        <w:r>
          <w:object w:dxaOrig="29686" w:dyaOrig="12556" w14:anchorId="3EB6CF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6.5pt;height:120pt" o:ole="">
              <v:imagedata r:id="rId8" o:title=""/>
            </v:shape>
            <o:OLEObject Type="Embed" ProgID="Visio.Drawing.15" ShapeID="_x0000_i1025" DrawAspect="Content" ObjectID="_1743514608" r:id="rId9"/>
          </w:object>
        </w:r>
      </w:ins>
    </w:p>
    <w:p w14:paraId="1FA593BA" w14:textId="77777777" w:rsidR="005365F2" w:rsidRDefault="005365F2" w:rsidP="005365F2">
      <w:pPr>
        <w:snapToGrid w:val="0"/>
        <w:jc w:val="center"/>
        <w:rPr>
          <w:ins w:id="255" w:author="[随艳峰]" w:date="2023-04-20T15:48:00Z"/>
          <w:rFonts w:ascii="仿宋_GB2312" w:eastAsia="仿宋_GB2312"/>
        </w:rPr>
      </w:pPr>
      <w:ins w:id="256" w:author="[随艳峰]" w:date="2023-04-20T15:48:00Z">
        <w:r>
          <w:rPr>
            <w:noProof/>
            <w:lang w:val="en-US" w:eastAsia="zh-CN"/>
          </w:rPr>
          <w:drawing>
            <wp:inline distT="0" distB="0" distL="0" distR="0" wp14:anchorId="71DDD701" wp14:editId="04DDA8DC">
              <wp:extent cx="1538605" cy="1259448"/>
              <wp:effectExtent l="0" t="0" r="444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84252" cy="1296813"/>
                      </a:xfrm>
                      <a:prstGeom prst="rect">
                        <a:avLst/>
                      </a:prstGeom>
                    </pic:spPr>
                  </pic:pic>
                </a:graphicData>
              </a:graphic>
            </wp:inline>
          </w:drawing>
        </w:r>
        <w:r w:rsidRPr="005A656B">
          <w:rPr>
            <w:noProof/>
            <w:lang w:val="en-US" w:eastAsia="zh-CN"/>
          </w:rPr>
          <w:drawing>
            <wp:inline distT="0" distB="0" distL="0" distR="0" wp14:anchorId="792E782A" wp14:editId="5DBA2F55">
              <wp:extent cx="1655951" cy="1190625"/>
              <wp:effectExtent l="0" t="0" r="1905"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1693391" cy="1217545"/>
                      </a:xfrm>
                      <a:prstGeom prst="rect">
                        <a:avLst/>
                      </a:prstGeom>
                    </pic:spPr>
                  </pic:pic>
                </a:graphicData>
              </a:graphic>
            </wp:inline>
          </w:drawing>
        </w:r>
      </w:ins>
    </w:p>
    <w:p w14:paraId="2E210A02" w14:textId="7DDD5B8A" w:rsidR="005365F2" w:rsidRPr="005365F2" w:rsidRDefault="005365F2">
      <w:pPr>
        <w:pStyle w:val="Tablecaptions"/>
        <w:rPr>
          <w:ins w:id="257" w:author="[随艳峰]" w:date="2023-04-20T15:48:00Z"/>
          <w:rPrChange w:id="258" w:author="[随艳峰]" w:date="2023-04-20T15:50:00Z">
            <w:rPr>
              <w:ins w:id="259" w:author="[随艳峰]" w:date="2023-04-20T15:48:00Z"/>
              <w:sz w:val="18"/>
              <w:szCs w:val="18"/>
            </w:rPr>
          </w:rPrChange>
        </w:rPr>
        <w:pPrChange w:id="260" w:author="[随艳峰]" w:date="2023-04-20T15:50:00Z">
          <w:pPr>
            <w:jc w:val="center"/>
          </w:pPr>
        </w:pPrChange>
      </w:pPr>
      <w:ins w:id="261" w:author="[随艳峰]" w:date="2023-04-20T15:48:00Z">
        <w:r w:rsidRPr="005365F2">
          <w:rPr>
            <w:b/>
            <w:rPrChange w:id="262" w:author="[随艳峰]" w:date="2023-04-20T15:50:00Z">
              <w:rPr>
                <w:sz w:val="18"/>
                <w:szCs w:val="18"/>
              </w:rPr>
            </w:rPrChange>
          </w:rPr>
          <w:t xml:space="preserve">Fig. </w:t>
        </w:r>
      </w:ins>
      <w:ins w:id="263" w:author="[随艳峰]" w:date="2023-04-20T15:49:00Z">
        <w:r w:rsidRPr="005365F2">
          <w:rPr>
            <w:b/>
            <w:rPrChange w:id="264" w:author="[随艳峰]" w:date="2023-04-20T15:50:00Z">
              <w:rPr/>
            </w:rPrChange>
          </w:rPr>
          <w:t>6.4.6.1</w:t>
        </w:r>
      </w:ins>
      <w:ins w:id="265" w:author="[随艳峰]" w:date="2023-04-20T15:48:00Z">
        <w:r w:rsidRPr="005365F2">
          <w:rPr>
            <w:rPrChange w:id="266" w:author="[随艳峰]" w:date="2023-04-20T15:50:00Z">
              <w:rPr>
                <w:sz w:val="18"/>
                <w:szCs w:val="18"/>
              </w:rPr>
            </w:rPrChange>
          </w:rPr>
          <w:t xml:space="preserve"> Basic hardware structure and function block diagram of digital BPM electronics (top) ,AFE physical diagram (bottom left) ,DFE physical diagram (bottom right).</w:t>
        </w:r>
      </w:ins>
    </w:p>
    <w:p w14:paraId="4C59750E" w14:textId="77777777" w:rsidR="005365F2" w:rsidRPr="005365F2" w:rsidRDefault="005365F2">
      <w:pPr>
        <w:pStyle w:val="paragraph"/>
        <w:spacing w:before="0" w:beforeAutospacing="0" w:after="0" w:afterAutospacing="0"/>
        <w:ind w:firstLineChars="150" w:firstLine="360"/>
        <w:jc w:val="both"/>
        <w:rPr>
          <w:ins w:id="267" w:author="[随艳峰]" w:date="2023-04-20T15:52:00Z"/>
          <w:rPrChange w:id="268" w:author="[随艳峰]" w:date="2023-04-20T15:52:00Z">
            <w:rPr>
              <w:ins w:id="269" w:author="[随艳峰]" w:date="2023-04-20T15:52:00Z"/>
              <w:rFonts w:eastAsia="宋体"/>
            </w:rPr>
          </w:rPrChange>
        </w:rPr>
        <w:pPrChange w:id="270" w:author="[随艳峰]" w:date="2023-04-20T15:52:00Z">
          <w:pPr>
            <w:ind w:firstLineChars="200" w:firstLine="480"/>
          </w:pPr>
        </w:pPrChange>
      </w:pPr>
      <w:ins w:id="271" w:author="[随艳峰]" w:date="2023-04-20T15:52:00Z">
        <w:r w:rsidRPr="005365F2">
          <w:rPr>
            <w:rFonts w:ascii="Times New Roman" w:hAnsi="Times New Roman"/>
            <w:rPrChange w:id="272" w:author="[随艳峰]" w:date="2023-04-20T15:52:00Z">
              <w:rPr>
                <w:rFonts w:eastAsia="宋体"/>
              </w:rPr>
            </w:rPrChange>
          </w:rPr>
          <w:t xml:space="preserve">Relying on the development of large scientific projects, the Accelerator Center of the Institute of High Energy Physics of the Chinese Academy of Sciences organized a self-developed team of digital BPM. Over the past eight years, with the joint efforts of more than a dozen backbone scientific researchers and postgraduates, the self-developed digital BPM electronics has been tested in laboratory (the electronics resolution can reach 10 nanometers) and actual beam flow. The test results show that the main performance indicators have reached or surpassed those of similar foreign commercial products. In 2019, self-developed digital BPM Electronics was first successfully used in BEPCII </w:t>
        </w:r>
        <w:proofErr w:type="spellStart"/>
        <w:r w:rsidRPr="005365F2">
          <w:rPr>
            <w:rFonts w:ascii="Times New Roman" w:hAnsi="Times New Roman"/>
            <w:rPrChange w:id="273" w:author="[随艳峰]" w:date="2023-04-20T15:52:00Z">
              <w:rPr>
                <w:rFonts w:eastAsia="宋体"/>
              </w:rPr>
            </w:rPrChange>
          </w:rPr>
          <w:t>linac</w:t>
        </w:r>
        <w:proofErr w:type="spellEnd"/>
        <w:r w:rsidRPr="005365F2">
          <w:rPr>
            <w:rFonts w:ascii="Times New Roman" w:hAnsi="Times New Roman"/>
            <w:rPrChange w:id="274" w:author="[随艳峰]" w:date="2023-04-20T15:52:00Z">
              <w:rPr>
                <w:rFonts w:eastAsia="宋体"/>
              </w:rPr>
            </w:rPrChange>
          </w:rPr>
          <w:t xml:space="preserve"> accelerator. In 2020, self-developed digital BPM electronics was also successfully applied in BEPCII storage ring and had been decided to be applied in the HEPS project under construction.</w:t>
        </w:r>
      </w:ins>
    </w:p>
    <w:p w14:paraId="4489B47C" w14:textId="2DB4D2EE" w:rsidR="005365F2" w:rsidRPr="005365F2" w:rsidRDefault="005365F2">
      <w:pPr>
        <w:pStyle w:val="paragraph"/>
        <w:spacing w:before="0" w:beforeAutospacing="0" w:after="0" w:afterAutospacing="0"/>
        <w:ind w:firstLineChars="200" w:firstLine="480"/>
        <w:jc w:val="both"/>
        <w:rPr>
          <w:ins w:id="275" w:author="[随艳峰]" w:date="2023-04-20T15:48:00Z"/>
          <w:rPrChange w:id="276" w:author="[随艳峰]" w:date="2023-04-20T15:52:00Z">
            <w:rPr>
              <w:ins w:id="277" w:author="[随艳峰]" w:date="2023-04-20T15:48:00Z"/>
              <w:rFonts w:eastAsia="宋体"/>
            </w:rPr>
          </w:rPrChange>
        </w:rPr>
        <w:pPrChange w:id="278" w:author="[随艳峰]" w:date="2023-04-20T15:53:00Z">
          <w:pPr/>
        </w:pPrChange>
      </w:pPr>
      <w:ins w:id="279" w:author="[随艳峰]" w:date="2023-04-20T15:48:00Z">
        <w:r w:rsidRPr="005365F2">
          <w:rPr>
            <w:rFonts w:ascii="Times New Roman" w:hAnsi="Times New Roman"/>
            <w:rPrChange w:id="280" w:author="[随艳峰]" w:date="2023-04-20T15:52:00Z">
              <w:rPr>
                <w:rFonts w:eastAsia="宋体"/>
              </w:rPr>
            </w:rPrChange>
          </w:rPr>
          <w:t xml:space="preserve">The R&amp;D team solves the problem of large measurement error caused by inconsistency of signal processing due to ambient temperature changes in four signaling channels in digital BPM electronics by means of thermostat cabinets and crosslink switches. The method of "full channel calibration" and "channel automatic baseline removal" are used to solve the flow intensity dependence problem in BPM measurement. Improving the performance of clock jitter in ADC sampling by using the dual-lock-loop clock de-jitter technology, and further improve the signal-to-noise ratio of original ADC sampling data, so as to achieve high-precision measurement of BPM. Through the research of "real-time channel calibration" technology, the error of BPM dynamic measurement caused by temperature, isolation, device and other factors in BPM measurement is compensated, thus solving the problem of slow drift in digital BPM measurement and improving the long-term stability of BPM measurement. </w:t>
        </w:r>
      </w:ins>
    </w:p>
    <w:p w14:paraId="0D0CB727" w14:textId="77777777" w:rsidR="00363025" w:rsidRDefault="00363025" w:rsidP="00D202A7">
      <w:pPr>
        <w:rPr>
          <w:ins w:id="281" w:author="[随艳峰]" w:date="2023-04-20T15:56:00Z"/>
          <w:rFonts w:eastAsia="宋体"/>
          <w:lang w:val="en-US" w:eastAsia="zh-CN"/>
        </w:rPr>
      </w:pPr>
    </w:p>
    <w:p w14:paraId="3BDAF99B" w14:textId="3B9EBC33" w:rsidR="00363025" w:rsidRDefault="00363025">
      <w:pPr>
        <w:pStyle w:val="paragraph"/>
        <w:spacing w:before="0" w:beforeAutospacing="0" w:after="0" w:afterAutospacing="0"/>
        <w:jc w:val="both"/>
        <w:rPr>
          <w:ins w:id="282" w:author="[随艳峰]" w:date="2023-04-20T15:56:00Z"/>
          <w:i/>
        </w:rPr>
        <w:pPrChange w:id="283" w:author="[随艳峰]" w:date="2023-04-20T15:56:00Z">
          <w:pPr/>
        </w:pPrChange>
      </w:pPr>
      <w:ins w:id="284" w:author="[随艳峰]" w:date="2023-04-20T15:56:00Z">
        <w:r w:rsidRPr="00363025">
          <w:rPr>
            <w:rFonts w:ascii="Times New Roman" w:hAnsi="Times New Roman"/>
            <w:i/>
            <w:rPrChange w:id="285" w:author="[随艳峰]" w:date="2023-04-20T15:56:00Z">
              <w:rPr>
                <w:rFonts w:eastAsia="宋体"/>
              </w:rPr>
            </w:rPrChange>
          </w:rPr>
          <w:t>Beam current monitor</w:t>
        </w:r>
      </w:ins>
    </w:p>
    <w:p w14:paraId="18A93E5C" w14:textId="05C4A58B" w:rsidR="00363025" w:rsidRPr="00804B74" w:rsidRDefault="00363025">
      <w:pPr>
        <w:pStyle w:val="paragraph"/>
        <w:spacing w:before="0" w:beforeAutospacing="0" w:after="0" w:afterAutospacing="0"/>
        <w:ind w:firstLine="360"/>
        <w:jc w:val="both"/>
        <w:rPr>
          <w:ins w:id="286" w:author="[随艳峰]" w:date="2023-04-20T15:57:00Z"/>
          <w:rFonts w:ascii="Times New Roman" w:hAnsi="Times New Roman"/>
          <w:shd w:val="clear" w:color="auto" w:fill="FFFFFF"/>
        </w:rPr>
      </w:pPr>
      <w:ins w:id="287" w:author="[随艳峰]" w:date="2023-04-20T15:57:00Z">
        <w:r>
          <w:rPr>
            <w:rFonts w:ascii="Times New Roman" w:hAnsi="Times New Roman"/>
            <w:shd w:val="clear" w:color="auto" w:fill="FFFFFF"/>
          </w:rPr>
          <w:t xml:space="preserve">A </w:t>
        </w:r>
        <w:proofErr w:type="spellStart"/>
        <w:r>
          <w:rPr>
            <w:rFonts w:ascii="Times New Roman" w:hAnsi="Times New Roman"/>
            <w:shd w:val="clear" w:color="auto" w:fill="FFFFFF"/>
          </w:rPr>
          <w:t>Bergoz</w:t>
        </w:r>
      </w:ins>
      <w:proofErr w:type="spellEnd"/>
      <w:ins w:id="288" w:author="[随艳峰]" w:date="2023-04-20T15:58:00Z">
        <w:r>
          <w:rPr>
            <w:rFonts w:ascii="Times New Roman" w:hAnsi="Times New Roman"/>
            <w:shd w:val="clear" w:color="auto" w:fill="FFFFFF"/>
          </w:rPr>
          <w:t xml:space="preserve"> type</w:t>
        </w:r>
      </w:ins>
      <w:ins w:id="289" w:author="[随艳峰]" w:date="2023-04-20T16:00:00Z">
        <w:r>
          <w:rPr>
            <w:rFonts w:ascii="Times New Roman" w:hAnsi="Times New Roman"/>
            <w:shd w:val="clear" w:color="auto" w:fill="FFFFFF"/>
          </w:rPr>
          <w:t xml:space="preserve"> DC current</w:t>
        </w:r>
      </w:ins>
      <w:ins w:id="290" w:author="[随艳峰]" w:date="2023-04-20T15:57:00Z">
        <w:r w:rsidRPr="00804B74">
          <w:rPr>
            <w:rFonts w:ascii="Times New Roman" w:hAnsi="Times New Roman"/>
            <w:shd w:val="clear" w:color="auto" w:fill="FFFFFF"/>
          </w:rPr>
          <w:t xml:space="preserve"> sensors </w:t>
        </w:r>
      </w:ins>
      <w:ins w:id="291" w:author="[随艳峰]" w:date="2023-04-20T15:58:00Z">
        <w:r>
          <w:rPr>
            <w:rFonts w:ascii="Times New Roman" w:hAnsi="Times New Roman"/>
            <w:shd w:val="clear" w:color="auto" w:fill="FFFFFF"/>
          </w:rPr>
          <w:t>will be</w:t>
        </w:r>
      </w:ins>
      <w:ins w:id="292" w:author="[随艳峰]" w:date="2023-04-20T15:57:00Z">
        <w:r w:rsidRPr="00804B74">
          <w:rPr>
            <w:rFonts w:ascii="Times New Roman" w:hAnsi="Times New Roman"/>
            <w:shd w:val="clear" w:color="auto" w:fill="FFFFFF"/>
          </w:rPr>
          <w:t xml:space="preserve"> installed in </w:t>
        </w:r>
      </w:ins>
      <w:ins w:id="293" w:author="[随艳峰]" w:date="2023-04-20T15:58:00Z">
        <w:r w:rsidRPr="00804B74">
          <w:rPr>
            <w:rFonts w:ascii="Times New Roman" w:hAnsi="Times New Roman"/>
            <w:shd w:val="clear" w:color="auto" w:fill="FFFFFF"/>
          </w:rPr>
          <w:t xml:space="preserve">the </w:t>
        </w:r>
        <w:r>
          <w:rPr>
            <w:rFonts w:ascii="Times New Roman" w:hAnsi="Times New Roman"/>
            <w:shd w:val="clear" w:color="auto" w:fill="FFFFFF"/>
          </w:rPr>
          <w:t xml:space="preserve">damping ring </w:t>
        </w:r>
      </w:ins>
      <w:ins w:id="294" w:author="[随艳峰]" w:date="2023-04-20T15:57:00Z">
        <w:r w:rsidRPr="00804B74">
          <w:rPr>
            <w:rFonts w:ascii="Times New Roman" w:hAnsi="Times New Roman"/>
            <w:shd w:val="clear" w:color="auto" w:fill="FFFFFF"/>
          </w:rPr>
          <w:t>to m</w:t>
        </w:r>
        <w:r>
          <w:rPr>
            <w:rFonts w:ascii="Times New Roman" w:hAnsi="Times New Roman"/>
            <w:shd w:val="clear" w:color="auto" w:fill="FFFFFF"/>
          </w:rPr>
          <w:t>easure the average beam current</w:t>
        </w:r>
        <w:r w:rsidRPr="00804B74">
          <w:rPr>
            <w:rFonts w:ascii="Times New Roman" w:hAnsi="Times New Roman"/>
            <w:shd w:val="clear" w:color="auto" w:fill="FFFFFF"/>
          </w:rPr>
          <w:t>. The In-</w:t>
        </w:r>
      </w:ins>
      <w:ins w:id="295" w:author="[随艳峰]" w:date="2023-04-20T15:58:00Z">
        <w:r>
          <w:rPr>
            <w:rFonts w:ascii="Times New Roman" w:hAnsi="Times New Roman"/>
            <w:shd w:val="clear" w:color="auto" w:fill="FFFFFF"/>
          </w:rPr>
          <w:t>flange</w:t>
        </w:r>
      </w:ins>
      <w:ins w:id="296" w:author="[随艳峰]" w:date="2023-04-20T15:57:00Z">
        <w:r w:rsidRPr="00804B74">
          <w:rPr>
            <w:rFonts w:ascii="Times New Roman" w:hAnsi="Times New Roman"/>
            <w:shd w:val="clear" w:color="auto" w:fill="FFFFFF"/>
          </w:rPr>
          <w:t xml:space="preserve"> NPCT sensor from </w:t>
        </w:r>
        <w:proofErr w:type="spellStart"/>
        <w:r w:rsidRPr="00804B74">
          <w:rPr>
            <w:rFonts w:ascii="Times New Roman" w:hAnsi="Times New Roman"/>
            <w:shd w:val="clear" w:color="auto" w:fill="FFFFFF"/>
          </w:rPr>
          <w:t>Bergoz</w:t>
        </w:r>
        <w:proofErr w:type="spellEnd"/>
        <w:r w:rsidRPr="00804B74">
          <w:rPr>
            <w:rFonts w:ascii="Times New Roman" w:hAnsi="Times New Roman"/>
            <w:shd w:val="clear" w:color="auto" w:fill="FFFFFF"/>
          </w:rPr>
          <w:t xml:space="preserve"> Instrumentation is </w:t>
        </w:r>
        <w:r w:rsidRPr="00804B74">
          <w:rPr>
            <w:rFonts w:ascii="Times New Roman" w:hAnsi="Times New Roman"/>
            <w:shd w:val="clear" w:color="auto" w:fill="FFFFFF"/>
          </w:rPr>
          <w:lastRenderedPageBreak/>
          <w:t xml:space="preserve">selected for its low linearity error and high resolution. Figure </w:t>
        </w:r>
      </w:ins>
      <w:ins w:id="297" w:author="[随艳峰]" w:date="2023-04-20T16:05:00Z">
        <w:r>
          <w:rPr>
            <w:rFonts w:ascii="Times New Roman" w:hAnsi="Times New Roman"/>
            <w:shd w:val="clear" w:color="auto" w:fill="FFFFFF"/>
          </w:rPr>
          <w:t>6.4.6.3</w:t>
        </w:r>
      </w:ins>
      <w:ins w:id="298" w:author="[随艳峰]" w:date="2023-04-20T15:57:00Z">
        <w:r w:rsidRPr="00804B74">
          <w:rPr>
            <w:rFonts w:ascii="Times New Roman" w:hAnsi="Times New Roman"/>
            <w:shd w:val="clear" w:color="auto" w:fill="FFFFFF"/>
          </w:rPr>
          <w:t xml:space="preserve"> shows the sens</w:t>
        </w:r>
        <w:r>
          <w:rPr>
            <w:rFonts w:ascii="Times New Roman" w:hAnsi="Times New Roman"/>
            <w:shd w:val="clear" w:color="auto" w:fill="FFFFFF"/>
          </w:rPr>
          <w:t>or and front-end electronics</w:t>
        </w:r>
        <w:r w:rsidRPr="00804B74">
          <w:rPr>
            <w:rFonts w:ascii="Times New Roman" w:hAnsi="Times New Roman"/>
            <w:shd w:val="clear" w:color="auto" w:fill="FFFFFF"/>
          </w:rPr>
          <w:t>. As the beam current is</w:t>
        </w:r>
      </w:ins>
      <w:ins w:id="299" w:author="[随艳峰]" w:date="2023-04-20T16:01:00Z">
        <w:r>
          <w:rPr>
            <w:rFonts w:ascii="Times New Roman" w:hAnsi="Times New Roman"/>
            <w:shd w:val="clear" w:color="auto" w:fill="FFFFFF"/>
          </w:rPr>
          <w:t xml:space="preserve"> only 24.8</w:t>
        </w:r>
      </w:ins>
      <w:ins w:id="300" w:author="[随艳峰]" w:date="2023-04-20T15:57:00Z">
        <w:r w:rsidRPr="00804B74">
          <w:rPr>
            <w:rFonts w:ascii="Times New Roman" w:hAnsi="Times New Roman"/>
            <w:shd w:val="clear" w:color="auto" w:fill="FFFFFF"/>
          </w:rPr>
          <w:t xml:space="preserve"> mA, </w:t>
        </w:r>
      </w:ins>
      <w:ins w:id="301" w:author="[随艳峰]" w:date="2023-04-20T16:04:00Z">
        <w:r>
          <w:rPr>
            <w:rFonts w:ascii="Times New Roman" w:hAnsi="Times New Roman"/>
            <w:shd w:val="clear" w:color="auto" w:fill="FFFFFF"/>
          </w:rPr>
          <w:t>the f</w:t>
        </w:r>
        <w:r w:rsidRPr="00363025">
          <w:rPr>
            <w:rFonts w:ascii="Times New Roman" w:hAnsi="Times New Roman"/>
            <w:shd w:val="clear" w:color="auto" w:fill="FFFFFF"/>
            <w:rPrChange w:id="302" w:author="[随艳峰]" w:date="2023-04-20T16:04:00Z">
              <w:rPr/>
            </w:rPrChange>
          </w:rPr>
          <w:t>ull scale ranges</w:t>
        </w:r>
        <w:r>
          <w:rPr>
            <w:rFonts w:ascii="Times New Roman" w:hAnsi="Times New Roman"/>
            <w:shd w:val="clear" w:color="auto" w:fill="FFFFFF"/>
          </w:rPr>
          <w:t xml:space="preserve"> 200mA NPCT will be chosen for the damping ring.</w:t>
        </w:r>
      </w:ins>
      <w:ins w:id="303" w:author="[随艳峰]" w:date="2023-04-20T16:07:00Z">
        <w:r w:rsidR="00A84DD2">
          <w:rPr>
            <w:rFonts w:ascii="Times New Roman" w:hAnsi="Times New Roman"/>
            <w:shd w:val="clear" w:color="auto" w:fill="FFFFFF"/>
          </w:rPr>
          <w:t xml:space="preserve"> The </w:t>
        </w:r>
        <w:r w:rsidR="00A84DD2" w:rsidRPr="00A84DD2">
          <w:rPr>
            <w:rFonts w:ascii="Times New Roman" w:hAnsi="Times New Roman"/>
            <w:shd w:val="clear" w:color="auto" w:fill="FFFFFF"/>
            <w:rPrChange w:id="304" w:author="[随艳峰]" w:date="2023-04-20T16:07:00Z">
              <w:rPr/>
            </w:rPrChange>
          </w:rPr>
          <w:t>linearity error of this sensor is smaller than 0.1%</w:t>
        </w:r>
      </w:ins>
      <w:ins w:id="305" w:author="[随艳峰]" w:date="2023-04-20T16:08:00Z">
        <w:r w:rsidR="00A84DD2">
          <w:rPr>
            <w:rFonts w:ascii="Times New Roman" w:hAnsi="Times New Roman"/>
            <w:shd w:val="clear" w:color="auto" w:fill="FFFFFF"/>
          </w:rPr>
          <w:t>.</w:t>
        </w:r>
      </w:ins>
    </w:p>
    <w:p w14:paraId="2FCA1E79" w14:textId="77777777" w:rsidR="00363025" w:rsidRPr="00170C4E" w:rsidRDefault="00363025" w:rsidP="00363025">
      <w:pPr>
        <w:pStyle w:val="paragraph"/>
        <w:spacing w:before="0" w:beforeAutospacing="0" w:after="0" w:afterAutospacing="0"/>
        <w:ind w:firstLine="360"/>
        <w:jc w:val="both"/>
        <w:rPr>
          <w:ins w:id="306" w:author="[随艳峰]" w:date="2023-04-20T15:57:00Z"/>
          <w:rFonts w:ascii="Times New Roman" w:hAnsi="Times New Roman"/>
          <w:color w:val="000000"/>
          <w:shd w:val="clear" w:color="auto" w:fill="FFFFFF"/>
        </w:rPr>
      </w:pPr>
    </w:p>
    <w:p w14:paraId="77FFD3A2" w14:textId="2496C614" w:rsidR="00363025" w:rsidRPr="00170C4E" w:rsidRDefault="00363025" w:rsidP="00363025">
      <w:pPr>
        <w:pStyle w:val="paragraph"/>
        <w:spacing w:before="60" w:beforeAutospacing="0" w:after="60" w:afterAutospacing="0" w:line="312" w:lineRule="auto"/>
        <w:jc w:val="center"/>
        <w:rPr>
          <w:ins w:id="307" w:author="[随艳峰]" w:date="2023-04-20T15:57:00Z"/>
          <w:rFonts w:ascii="Times New Roman" w:hAnsi="Times New Roman"/>
        </w:rPr>
      </w:pPr>
      <w:ins w:id="308" w:author="[随艳峰]" w:date="2023-04-20T16:00:00Z">
        <w:r>
          <w:rPr>
            <w:noProof/>
          </w:rPr>
          <w:drawing>
            <wp:inline distT="0" distB="0" distL="0" distR="0" wp14:anchorId="42E26E5C" wp14:editId="68C7BA55">
              <wp:extent cx="5413375" cy="2836854"/>
              <wp:effectExtent l="0" t="0" r="0" b="1905"/>
              <wp:docPr id="1" name="图片 1" descr="https://www.bergoz.com/wp-content/uploads/non-destructive-dc-beam-current-measur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bergoz.com/wp-content/uploads/non-destructive-dc-beam-current-measuremen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3375" cy="2836854"/>
                      </a:xfrm>
                      <a:prstGeom prst="rect">
                        <a:avLst/>
                      </a:prstGeom>
                      <a:noFill/>
                      <a:ln>
                        <a:noFill/>
                      </a:ln>
                    </pic:spPr>
                  </pic:pic>
                </a:graphicData>
              </a:graphic>
            </wp:inline>
          </w:drawing>
        </w:r>
      </w:ins>
    </w:p>
    <w:p w14:paraId="2C66D93A" w14:textId="07B4A4D2" w:rsidR="00363025" w:rsidRPr="00170C4E" w:rsidRDefault="00363025" w:rsidP="00363025">
      <w:pPr>
        <w:pStyle w:val="Figurecaption"/>
        <w:rPr>
          <w:ins w:id="309" w:author="[随艳峰]" w:date="2023-04-20T15:57:00Z"/>
        </w:rPr>
      </w:pPr>
      <w:ins w:id="310" w:author="[随艳峰]" w:date="2023-04-20T15:57:00Z">
        <w:r w:rsidRPr="00170C4E">
          <w:rPr>
            <w:b/>
            <w:bCs/>
          </w:rPr>
          <w:t xml:space="preserve">Figure </w:t>
        </w:r>
      </w:ins>
      <w:ins w:id="311" w:author="[随艳峰]" w:date="2023-04-20T16:05:00Z">
        <w:r>
          <w:rPr>
            <w:b/>
            <w:bCs/>
          </w:rPr>
          <w:t>6.4.6.3</w:t>
        </w:r>
      </w:ins>
      <w:ins w:id="312" w:author="[随艳峰]" w:date="2023-04-20T15:57:00Z">
        <w:r w:rsidRPr="00170C4E">
          <w:rPr>
            <w:b/>
            <w:bCs/>
          </w:rPr>
          <w:t>:</w:t>
        </w:r>
        <w:r w:rsidRPr="00170C4E">
          <w:t xml:space="preserve"> </w:t>
        </w:r>
        <w:proofErr w:type="spellStart"/>
        <w:r w:rsidRPr="00170C4E">
          <w:t>Bergoz</w:t>
        </w:r>
      </w:ins>
      <w:proofErr w:type="spellEnd"/>
      <w:ins w:id="313" w:author="[随艳峰]" w:date="2023-04-20T16:00:00Z">
        <w:r>
          <w:t xml:space="preserve"> in </w:t>
        </w:r>
        <w:proofErr w:type="spellStart"/>
        <w:r>
          <w:t>fange</w:t>
        </w:r>
      </w:ins>
      <w:proofErr w:type="spellEnd"/>
      <w:ins w:id="314" w:author="[随艳峰]" w:date="2023-04-20T15:57:00Z">
        <w:r w:rsidRPr="00170C4E">
          <w:t xml:space="preserve"> NPCT senor and front-end electronics</w:t>
        </w:r>
      </w:ins>
    </w:p>
    <w:p w14:paraId="640F778C" w14:textId="406A1C96" w:rsidR="00A84DD2" w:rsidRDefault="00363025">
      <w:pPr>
        <w:pStyle w:val="paragraph"/>
        <w:spacing w:before="0" w:beforeAutospacing="0" w:after="0" w:afterAutospacing="0"/>
        <w:ind w:firstLine="360"/>
        <w:jc w:val="both"/>
        <w:rPr>
          <w:ins w:id="315" w:author="[随艳峰]" w:date="2023-04-20T16:08:00Z"/>
          <w:rFonts w:ascii="Times New Roman" w:hAnsi="Times New Roman"/>
          <w:shd w:val="clear" w:color="auto" w:fill="FFFFFF"/>
        </w:rPr>
      </w:pPr>
      <w:ins w:id="316" w:author="[随艳峰]" w:date="2023-04-20T15:57:00Z">
        <w:r w:rsidRPr="00804B74">
          <w:rPr>
            <w:rFonts w:ascii="Times New Roman" w:hAnsi="Times New Roman"/>
            <w:shd w:val="clear" w:color="auto" w:fill="FFFFFF"/>
          </w:rPr>
          <w:t xml:space="preserve">The </w:t>
        </w:r>
        <w:proofErr w:type="spellStart"/>
        <w:r w:rsidRPr="00804B74">
          <w:rPr>
            <w:rFonts w:ascii="Times New Roman" w:hAnsi="Times New Roman"/>
            <w:shd w:val="clear" w:color="auto" w:fill="FFFFFF"/>
          </w:rPr>
          <w:t>Keithley</w:t>
        </w:r>
        <w:proofErr w:type="spellEnd"/>
        <w:r w:rsidRPr="00804B74">
          <w:rPr>
            <w:rFonts w:ascii="Times New Roman" w:hAnsi="Times New Roman"/>
            <w:shd w:val="clear" w:color="auto" w:fill="FFFFFF"/>
          </w:rPr>
          <w:t xml:space="preserve"> DMM7500 7½-Digit </w:t>
        </w:r>
        <w:proofErr w:type="spellStart"/>
        <w:r w:rsidRPr="00804B74">
          <w:rPr>
            <w:rFonts w:ascii="Times New Roman" w:hAnsi="Times New Roman"/>
            <w:shd w:val="clear" w:color="auto" w:fill="FFFFFF"/>
          </w:rPr>
          <w:t>multimeter</w:t>
        </w:r>
        <w:proofErr w:type="spellEnd"/>
        <w:r w:rsidRPr="00804B74">
          <w:rPr>
            <w:rFonts w:ascii="Times New Roman" w:hAnsi="Times New Roman"/>
            <w:shd w:val="clear" w:color="auto" w:fill="FFFFFF"/>
          </w:rPr>
          <w:t xml:space="preserve"> has been selected for A/D conversion in order to achieve high precision measurements. It offers a resolution of 10 </w:t>
        </w:r>
        <w:proofErr w:type="spellStart"/>
        <w:proofErr w:type="gramStart"/>
        <w:r w:rsidRPr="00804B74">
          <w:rPr>
            <w:rFonts w:ascii="Times New Roman" w:hAnsi="Times New Roman"/>
            <w:shd w:val="clear" w:color="auto" w:fill="FFFFFF"/>
          </w:rPr>
          <w:t>nV</w:t>
        </w:r>
        <w:proofErr w:type="spellEnd"/>
        <w:proofErr w:type="gramEnd"/>
        <w:r w:rsidRPr="00804B74">
          <w:rPr>
            <w:rFonts w:ascii="Times New Roman" w:hAnsi="Times New Roman"/>
            <w:shd w:val="clear" w:color="auto" w:fill="FFFFFF"/>
          </w:rPr>
          <w:t xml:space="preserve"> for DC voltage, with noise and one-year stability that can reach 14 ppm.</w:t>
        </w:r>
      </w:ins>
    </w:p>
    <w:p w14:paraId="038E2C9D" w14:textId="77777777" w:rsidR="00A84DD2" w:rsidRDefault="00A84DD2">
      <w:pPr>
        <w:pStyle w:val="paragraph"/>
        <w:spacing w:before="0" w:beforeAutospacing="0" w:after="0" w:afterAutospacing="0"/>
        <w:ind w:firstLine="360"/>
        <w:jc w:val="both"/>
        <w:rPr>
          <w:ins w:id="317" w:author="[随艳峰]" w:date="2023-04-20T16:08:00Z"/>
          <w:rFonts w:ascii="Times New Roman" w:hAnsi="Times New Roman"/>
          <w:shd w:val="clear" w:color="auto" w:fill="FFFFFF"/>
        </w:rPr>
      </w:pPr>
    </w:p>
    <w:p w14:paraId="005244FA" w14:textId="52ABCA08" w:rsidR="00A84DD2" w:rsidRPr="00A84DD2" w:rsidRDefault="00A84DD2">
      <w:pPr>
        <w:pStyle w:val="paragraph"/>
        <w:spacing w:before="0" w:beforeAutospacing="0" w:after="0" w:afterAutospacing="0"/>
        <w:jc w:val="both"/>
        <w:rPr>
          <w:ins w:id="318" w:author="[随艳峰]" w:date="2023-04-20T16:09:00Z"/>
          <w:rFonts w:ascii="Times New Roman" w:hAnsi="Times New Roman"/>
          <w:i/>
          <w:rPrChange w:id="319" w:author="[随艳峰]" w:date="2023-04-20T16:09:00Z">
            <w:rPr>
              <w:ins w:id="320" w:author="[随艳峰]" w:date="2023-04-20T16:09:00Z"/>
              <w:rFonts w:ascii="Times New Roman" w:hAnsi="Times New Roman"/>
              <w:sz w:val="22"/>
              <w:szCs w:val="22"/>
            </w:rPr>
          </w:rPrChange>
        </w:rPr>
        <w:pPrChange w:id="321" w:author="[随艳峰]" w:date="2023-04-20T16:09:00Z">
          <w:pPr>
            <w:pStyle w:val="paragraph"/>
            <w:spacing w:before="0" w:beforeAutospacing="0" w:after="0" w:afterAutospacing="0"/>
            <w:ind w:firstLine="360"/>
            <w:jc w:val="both"/>
          </w:pPr>
        </w:pPrChange>
      </w:pPr>
      <w:ins w:id="322" w:author="[随艳峰]" w:date="2023-04-20T16:08:00Z">
        <w:r w:rsidRPr="00A84DD2">
          <w:rPr>
            <w:rFonts w:ascii="Times New Roman" w:hAnsi="Times New Roman"/>
            <w:i/>
            <w:rPrChange w:id="323" w:author="[随艳峰]" w:date="2023-04-20T16:09:00Z">
              <w:rPr>
                <w:rFonts w:ascii="Times New Roman" w:hAnsi="Times New Roman"/>
                <w:sz w:val="22"/>
                <w:szCs w:val="22"/>
              </w:rPr>
            </w:rPrChange>
          </w:rPr>
          <w:t>Tune measurement</w:t>
        </w:r>
      </w:ins>
    </w:p>
    <w:p w14:paraId="23727C3C" w14:textId="1179E86E" w:rsidR="00A84DD2" w:rsidRDefault="00A84DD2">
      <w:pPr>
        <w:pStyle w:val="paragraph"/>
        <w:spacing w:before="0" w:beforeAutospacing="0" w:after="0" w:afterAutospacing="0"/>
        <w:ind w:firstLineChars="200" w:firstLine="480"/>
        <w:jc w:val="both"/>
        <w:rPr>
          <w:ins w:id="324" w:author="[随艳峰]" w:date="2023-04-20T16:18:00Z"/>
          <w:rFonts w:ascii="Times New Roman" w:hAnsi="Times New Roman"/>
          <w:shd w:val="clear" w:color="auto" w:fill="FFFFFF"/>
        </w:rPr>
        <w:pPrChange w:id="325" w:author="[随艳峰]" w:date="2023-04-20T16:11:00Z">
          <w:pPr>
            <w:pStyle w:val="paragraph"/>
            <w:spacing w:before="0" w:beforeAutospacing="0" w:after="0" w:afterAutospacing="0"/>
            <w:ind w:firstLine="360"/>
            <w:jc w:val="both"/>
          </w:pPr>
        </w:pPrChange>
      </w:pPr>
      <w:ins w:id="326" w:author="[随艳峰]" w:date="2023-04-20T16:11:00Z">
        <w:r w:rsidRPr="00A84DD2">
          <w:rPr>
            <w:rFonts w:ascii="Times New Roman" w:hAnsi="Times New Roman"/>
            <w:shd w:val="clear" w:color="auto" w:fill="FFFFFF"/>
          </w:rPr>
          <w:t xml:space="preserve">Measuring and optimizing the </w:t>
        </w:r>
        <w:proofErr w:type="spellStart"/>
        <w:r w:rsidRPr="00A84DD2">
          <w:rPr>
            <w:rFonts w:ascii="Times New Roman" w:hAnsi="Times New Roman"/>
            <w:shd w:val="clear" w:color="auto" w:fill="FFFFFF"/>
          </w:rPr>
          <w:t>betatron</w:t>
        </w:r>
        <w:proofErr w:type="spellEnd"/>
        <w:r w:rsidRPr="00A84DD2">
          <w:rPr>
            <w:rFonts w:ascii="Times New Roman" w:hAnsi="Times New Roman"/>
            <w:shd w:val="clear" w:color="auto" w:fill="FFFFFF"/>
          </w:rPr>
          <w:t xml:space="preserve"> tune throughout the operational cycle of a circular accelerator is crucial for ensuring beam quality and longevity, making it one of the most fundamental tasks in the control room. </w:t>
        </w:r>
      </w:ins>
      <w:ins w:id="327" w:author="[随艳峰]" w:date="2023-04-20T16:12:00Z">
        <w:r>
          <w:rPr>
            <w:rFonts w:ascii="Times New Roman" w:hAnsi="Times New Roman" w:hint="eastAsia"/>
            <w:shd w:val="clear" w:color="auto" w:fill="FFFFFF"/>
          </w:rPr>
          <w:t>T</w:t>
        </w:r>
      </w:ins>
      <w:ins w:id="328" w:author="[随艳峰]" w:date="2023-04-20T16:11:00Z">
        <w:r w:rsidRPr="00A84DD2">
          <w:rPr>
            <w:rFonts w:ascii="Times New Roman" w:hAnsi="Times New Roman"/>
            <w:shd w:val="clear" w:color="auto" w:fill="FFFFFF"/>
          </w:rPr>
          <w:t>here are several possible solutions for measuring the tune</w:t>
        </w:r>
      </w:ins>
      <w:ins w:id="329" w:author="[随艳峰]" w:date="2023-04-20T16:12:00Z">
        <w:r>
          <w:rPr>
            <w:rFonts w:ascii="Times New Roman" w:hAnsi="Times New Roman"/>
            <w:shd w:val="clear" w:color="auto" w:fill="FFFFFF"/>
          </w:rPr>
          <w:t xml:space="preserve">, </w:t>
        </w:r>
      </w:ins>
      <w:ins w:id="330" w:author="[随艳峰]" w:date="2023-04-20T16:15:00Z">
        <w:r>
          <w:rPr>
            <w:rFonts w:ascii="Times New Roman" w:hAnsi="Times New Roman"/>
            <w:shd w:val="clear" w:color="auto" w:fill="FFFFFF"/>
          </w:rPr>
          <w:t xml:space="preserve">listed as the kick </w:t>
        </w:r>
      </w:ins>
      <w:ins w:id="331" w:author="[随艳峰]" w:date="2023-04-20T16:16:00Z">
        <w:r w:rsidR="005B03D7">
          <w:rPr>
            <w:rFonts w:ascii="Times New Roman" w:hAnsi="Times New Roman"/>
            <w:shd w:val="clear" w:color="auto" w:fill="FFFFFF"/>
          </w:rPr>
          <w:t>or e</w:t>
        </w:r>
        <w:r w:rsidR="005B03D7" w:rsidRPr="00834D2C">
          <w:rPr>
            <w:rFonts w:ascii="Times New Roman" w:hAnsi="Times New Roman"/>
            <w:shd w:val="clear" w:color="auto" w:fill="FFFFFF"/>
          </w:rPr>
          <w:t xml:space="preserve">xcitation </w:t>
        </w:r>
        <w:proofErr w:type="spellStart"/>
        <w:r w:rsidR="005B03D7">
          <w:rPr>
            <w:rFonts w:ascii="Times New Roman" w:hAnsi="Times New Roman"/>
            <w:shd w:val="clear" w:color="auto" w:fill="FFFFFF"/>
          </w:rPr>
          <w:t>e</w:t>
        </w:r>
        <w:r w:rsidR="005B03D7" w:rsidRPr="00834D2C">
          <w:rPr>
            <w:rFonts w:ascii="Times New Roman" w:hAnsi="Times New Roman"/>
            <w:shd w:val="clear" w:color="auto" w:fill="FFFFFF"/>
          </w:rPr>
          <w:t>ystem</w:t>
        </w:r>
        <w:proofErr w:type="spellEnd"/>
        <w:r w:rsidR="005B03D7">
          <w:rPr>
            <w:rFonts w:ascii="Times New Roman" w:hAnsi="Times New Roman"/>
            <w:shd w:val="clear" w:color="auto" w:fill="FFFFFF"/>
          </w:rPr>
          <w:t xml:space="preserve"> based </w:t>
        </w:r>
      </w:ins>
      <w:ins w:id="332" w:author="[随艳峰]" w:date="2023-04-20T16:15:00Z">
        <w:r>
          <w:rPr>
            <w:rFonts w:ascii="Times New Roman" w:hAnsi="Times New Roman"/>
            <w:shd w:val="clear" w:color="auto" w:fill="FFFFFF"/>
          </w:rPr>
          <w:t>method</w:t>
        </w:r>
      </w:ins>
      <w:ins w:id="333" w:author="[随艳峰]" w:date="2023-04-20T16:16:00Z">
        <w:r w:rsidR="005B03D7">
          <w:rPr>
            <w:rFonts w:ascii="Times New Roman" w:hAnsi="Times New Roman"/>
            <w:shd w:val="clear" w:color="auto" w:fill="FFFFFF"/>
          </w:rPr>
          <w:t xml:space="preserve"> and</w:t>
        </w:r>
      </w:ins>
      <w:ins w:id="334" w:author="[随艳峰]" w:date="2023-04-20T16:17:00Z">
        <w:r w:rsidR="005B03D7">
          <w:rPr>
            <w:rFonts w:ascii="Times New Roman" w:hAnsi="Times New Roman"/>
            <w:shd w:val="clear" w:color="auto" w:fill="FFFFFF"/>
          </w:rPr>
          <w:t xml:space="preserve"> t</w:t>
        </w:r>
        <w:r w:rsidR="005B03D7" w:rsidRPr="005B03D7">
          <w:rPr>
            <w:rFonts w:ascii="Times New Roman" w:hAnsi="Times New Roman"/>
            <w:shd w:val="clear" w:color="auto" w:fill="FFFFFF"/>
          </w:rPr>
          <w:t xml:space="preserve">he </w:t>
        </w:r>
        <w:r w:rsidR="005B03D7">
          <w:rPr>
            <w:rFonts w:ascii="Times New Roman" w:hAnsi="Times New Roman"/>
            <w:shd w:val="clear" w:color="auto" w:fill="FFFFFF"/>
          </w:rPr>
          <w:t>d</w:t>
        </w:r>
        <w:r w:rsidR="005B03D7" w:rsidRPr="005B03D7">
          <w:rPr>
            <w:rFonts w:ascii="Times New Roman" w:hAnsi="Times New Roman"/>
            <w:shd w:val="clear" w:color="auto" w:fill="FFFFFF"/>
          </w:rPr>
          <w:t xml:space="preserve">irect </w:t>
        </w:r>
        <w:r w:rsidR="005B03D7">
          <w:rPr>
            <w:rFonts w:ascii="Times New Roman" w:hAnsi="Times New Roman"/>
            <w:shd w:val="clear" w:color="auto" w:fill="FFFFFF"/>
          </w:rPr>
          <w:t>d</w:t>
        </w:r>
        <w:r w:rsidR="005B03D7" w:rsidRPr="005B03D7">
          <w:rPr>
            <w:rFonts w:ascii="Times New Roman" w:hAnsi="Times New Roman"/>
            <w:shd w:val="clear" w:color="auto" w:fill="FFFFFF"/>
          </w:rPr>
          <w:t xml:space="preserve">iode </w:t>
        </w:r>
        <w:r w:rsidR="005B03D7">
          <w:rPr>
            <w:rFonts w:ascii="Times New Roman" w:hAnsi="Times New Roman"/>
            <w:shd w:val="clear" w:color="auto" w:fill="FFFFFF"/>
          </w:rPr>
          <w:t>d</w:t>
        </w:r>
        <w:r w:rsidR="005B03D7" w:rsidRPr="005B03D7">
          <w:rPr>
            <w:rFonts w:ascii="Times New Roman" w:hAnsi="Times New Roman"/>
            <w:shd w:val="clear" w:color="auto" w:fill="FFFFFF"/>
          </w:rPr>
          <w:t>etection</w:t>
        </w:r>
        <w:r w:rsidR="005B03D7">
          <w:rPr>
            <w:rFonts w:ascii="Times New Roman" w:hAnsi="Times New Roman"/>
            <w:shd w:val="clear" w:color="auto" w:fill="FFFFFF"/>
          </w:rPr>
          <w:t xml:space="preserve"> method</w:t>
        </w:r>
      </w:ins>
      <w:ins w:id="335" w:author="[随艳峰]" w:date="2023-04-20T16:15:00Z">
        <w:r w:rsidR="005B03D7">
          <w:rPr>
            <w:rFonts w:ascii="Times New Roman" w:hAnsi="Times New Roman"/>
            <w:shd w:val="clear" w:color="auto" w:fill="FFFFFF"/>
          </w:rPr>
          <w:t>.</w:t>
        </w:r>
      </w:ins>
      <w:ins w:id="336" w:author="[随艳峰]" w:date="2023-04-20T16:17:00Z">
        <w:r w:rsidR="005B03D7">
          <w:rPr>
            <w:rFonts w:ascii="Times New Roman" w:hAnsi="Times New Roman"/>
            <w:shd w:val="clear" w:color="auto" w:fill="FFFFFF"/>
          </w:rPr>
          <w:t xml:space="preserve"> Because</w:t>
        </w:r>
      </w:ins>
      <w:ins w:id="337" w:author="[随艳峰]" w:date="2023-04-20T16:15:00Z">
        <w:r>
          <w:rPr>
            <w:rFonts w:ascii="Times New Roman" w:hAnsi="Times New Roman"/>
            <w:shd w:val="clear" w:color="auto" w:fill="FFFFFF"/>
          </w:rPr>
          <w:t xml:space="preserve"> </w:t>
        </w:r>
      </w:ins>
      <w:ins w:id="338" w:author="[随艳峰]" w:date="2023-04-20T16:12:00Z">
        <w:r>
          <w:rPr>
            <w:rFonts w:ascii="Times New Roman" w:hAnsi="Times New Roman"/>
            <w:shd w:val="clear" w:color="auto" w:fill="FFFFFF"/>
          </w:rPr>
          <w:t xml:space="preserve">there is no kicker or </w:t>
        </w:r>
      </w:ins>
      <w:ins w:id="339" w:author="[随艳峰]" w:date="2023-04-20T16:13:00Z">
        <w:r>
          <w:rPr>
            <w:rFonts w:ascii="Times New Roman" w:hAnsi="Times New Roman"/>
            <w:shd w:val="clear" w:color="auto" w:fill="FFFFFF"/>
          </w:rPr>
          <w:t xml:space="preserve">other </w:t>
        </w:r>
      </w:ins>
      <w:ins w:id="340" w:author="[随艳峰]" w:date="2023-04-20T16:14:00Z">
        <w:r>
          <w:rPr>
            <w:rFonts w:ascii="Times New Roman" w:hAnsi="Times New Roman"/>
            <w:shd w:val="clear" w:color="auto" w:fill="FFFFFF"/>
          </w:rPr>
          <w:t>e</w:t>
        </w:r>
      </w:ins>
      <w:ins w:id="341" w:author="[随艳峰]" w:date="2023-04-20T16:13:00Z">
        <w:r w:rsidRPr="00A84DD2">
          <w:rPr>
            <w:shd w:val="clear" w:color="auto" w:fill="FFFFFF"/>
            <w:rPrChange w:id="342" w:author="[随艳峰]" w:date="2023-04-20T16:14:00Z">
              <w:rPr>
                <w:rStyle w:val="5Char"/>
                <w:i/>
              </w:rPr>
            </w:rPrChange>
          </w:rPr>
          <w:t xml:space="preserve">xcitation </w:t>
        </w:r>
      </w:ins>
      <w:proofErr w:type="spellStart"/>
      <w:ins w:id="343" w:author="[随艳峰]" w:date="2023-04-20T16:14:00Z">
        <w:r>
          <w:rPr>
            <w:rFonts w:ascii="Times New Roman" w:hAnsi="Times New Roman"/>
            <w:shd w:val="clear" w:color="auto" w:fill="FFFFFF"/>
          </w:rPr>
          <w:t>e</w:t>
        </w:r>
      </w:ins>
      <w:ins w:id="344" w:author="[随艳峰]" w:date="2023-04-20T16:13:00Z">
        <w:r w:rsidRPr="00A84DD2">
          <w:rPr>
            <w:shd w:val="clear" w:color="auto" w:fill="FFFFFF"/>
            <w:rPrChange w:id="345" w:author="[随艳峰]" w:date="2023-04-20T16:14:00Z">
              <w:rPr>
                <w:rStyle w:val="5Char"/>
                <w:i/>
              </w:rPr>
            </w:rPrChange>
          </w:rPr>
          <w:t>ystem</w:t>
        </w:r>
      </w:ins>
      <w:proofErr w:type="spellEnd"/>
      <w:ins w:id="346" w:author="[随艳峰]" w:date="2023-04-20T16:14:00Z">
        <w:r>
          <w:rPr>
            <w:rFonts w:ascii="Times New Roman" w:hAnsi="Times New Roman"/>
            <w:shd w:val="clear" w:color="auto" w:fill="FFFFFF"/>
          </w:rPr>
          <w:t xml:space="preserve"> in the damping ring layout</w:t>
        </w:r>
      </w:ins>
      <w:ins w:id="347" w:author="[随艳峰]" w:date="2023-04-20T16:17:00Z">
        <w:r w:rsidR="005B03D7">
          <w:rPr>
            <w:rFonts w:ascii="Times New Roman" w:hAnsi="Times New Roman"/>
            <w:shd w:val="clear" w:color="auto" w:fill="FFFFFF"/>
          </w:rPr>
          <w:t xml:space="preserve">, the best choice is </w:t>
        </w:r>
      </w:ins>
      <w:ins w:id="348" w:author="[随艳峰]" w:date="2023-04-20T16:18:00Z">
        <w:r w:rsidR="005B03D7">
          <w:rPr>
            <w:rFonts w:ascii="Times New Roman" w:hAnsi="Times New Roman"/>
            <w:shd w:val="clear" w:color="auto" w:fill="FFFFFF"/>
          </w:rPr>
          <w:t>t</w:t>
        </w:r>
        <w:r w:rsidR="005B03D7" w:rsidRPr="005B03D7">
          <w:rPr>
            <w:rFonts w:ascii="Times New Roman" w:hAnsi="Times New Roman"/>
            <w:shd w:val="clear" w:color="auto" w:fill="FFFFFF"/>
          </w:rPr>
          <w:t xml:space="preserve">he </w:t>
        </w:r>
        <w:r w:rsidR="005B03D7">
          <w:rPr>
            <w:rFonts w:ascii="Times New Roman" w:hAnsi="Times New Roman"/>
            <w:shd w:val="clear" w:color="auto" w:fill="FFFFFF"/>
          </w:rPr>
          <w:t>d</w:t>
        </w:r>
        <w:r w:rsidR="005B03D7" w:rsidRPr="005B03D7">
          <w:rPr>
            <w:rFonts w:ascii="Times New Roman" w:hAnsi="Times New Roman"/>
            <w:shd w:val="clear" w:color="auto" w:fill="FFFFFF"/>
          </w:rPr>
          <w:t xml:space="preserve">irect </w:t>
        </w:r>
        <w:r w:rsidR="005B03D7">
          <w:rPr>
            <w:rFonts w:ascii="Times New Roman" w:hAnsi="Times New Roman"/>
            <w:shd w:val="clear" w:color="auto" w:fill="FFFFFF"/>
          </w:rPr>
          <w:t>d</w:t>
        </w:r>
        <w:r w:rsidR="005B03D7" w:rsidRPr="005B03D7">
          <w:rPr>
            <w:rFonts w:ascii="Times New Roman" w:hAnsi="Times New Roman"/>
            <w:shd w:val="clear" w:color="auto" w:fill="FFFFFF"/>
          </w:rPr>
          <w:t xml:space="preserve">iode </w:t>
        </w:r>
        <w:r w:rsidR="005B03D7">
          <w:rPr>
            <w:rFonts w:ascii="Times New Roman" w:hAnsi="Times New Roman"/>
            <w:shd w:val="clear" w:color="auto" w:fill="FFFFFF"/>
          </w:rPr>
          <w:t>d</w:t>
        </w:r>
        <w:r w:rsidR="005B03D7" w:rsidRPr="005B03D7">
          <w:rPr>
            <w:rFonts w:ascii="Times New Roman" w:hAnsi="Times New Roman"/>
            <w:shd w:val="clear" w:color="auto" w:fill="FFFFFF"/>
          </w:rPr>
          <w:t>etection</w:t>
        </w:r>
        <w:r w:rsidR="005B03D7">
          <w:rPr>
            <w:rFonts w:ascii="Times New Roman" w:hAnsi="Times New Roman"/>
            <w:shd w:val="clear" w:color="auto" w:fill="FFFFFF"/>
          </w:rPr>
          <w:t xml:space="preserve"> method for the tune measurement</w:t>
        </w:r>
      </w:ins>
      <w:ins w:id="349" w:author="[随艳峰]" w:date="2023-04-20T16:13:00Z">
        <w:r>
          <w:rPr>
            <w:rFonts w:ascii="Times New Roman" w:hAnsi="Times New Roman"/>
            <w:shd w:val="clear" w:color="auto" w:fill="FFFFFF"/>
          </w:rPr>
          <w:t>.</w:t>
        </w:r>
      </w:ins>
    </w:p>
    <w:p w14:paraId="14FEFB23" w14:textId="4340CD21" w:rsidR="005B03D7" w:rsidRDefault="005B03D7">
      <w:pPr>
        <w:pStyle w:val="paragraph"/>
        <w:spacing w:before="0" w:beforeAutospacing="0" w:after="0" w:afterAutospacing="0"/>
        <w:ind w:firstLineChars="200" w:firstLine="480"/>
        <w:jc w:val="both"/>
        <w:rPr>
          <w:ins w:id="350" w:author="[随艳峰]" w:date="2023-04-20T16:22:00Z"/>
          <w:rFonts w:ascii="Times New Roman" w:hAnsi="Times New Roman"/>
          <w:shd w:val="clear" w:color="auto" w:fill="FFFFFF"/>
        </w:rPr>
        <w:pPrChange w:id="351" w:author="[随艳峰]" w:date="2023-04-20T16:23:00Z">
          <w:pPr>
            <w:pStyle w:val="paragraph"/>
            <w:spacing w:before="0" w:beforeAutospacing="0" w:after="0" w:afterAutospacing="0"/>
            <w:ind w:firstLine="360"/>
            <w:jc w:val="both"/>
          </w:pPr>
        </w:pPrChange>
      </w:pPr>
      <w:ins w:id="352" w:author="[随艳峰]" w:date="2023-04-20T16:19:00Z">
        <w:r w:rsidRPr="005B03D7">
          <w:rPr>
            <w:rFonts w:ascii="Times New Roman" w:hAnsi="Times New Roman"/>
            <w:shd w:val="clear" w:color="auto" w:fill="FFFFFF"/>
          </w:rPr>
          <w:t xml:space="preserve">A new technology, known as Direct Diode Detection (3D), developed at CERN for LHC tune measurement, will be considered. The fundamental concept behind 3D is to time-stretch the beam pulse from the pickup to increase the </w:t>
        </w:r>
        <w:proofErr w:type="spellStart"/>
        <w:r w:rsidRPr="005B03D7">
          <w:rPr>
            <w:rFonts w:ascii="Times New Roman" w:hAnsi="Times New Roman"/>
            <w:shd w:val="clear" w:color="auto" w:fill="FFFFFF"/>
          </w:rPr>
          <w:t>betatron</w:t>
        </w:r>
        <w:proofErr w:type="spellEnd"/>
        <w:r w:rsidRPr="005B03D7">
          <w:rPr>
            <w:rFonts w:ascii="Times New Roman" w:hAnsi="Times New Roman"/>
            <w:shd w:val="clear" w:color="auto" w:fill="FFFFFF"/>
          </w:rPr>
          <w:t xml:space="preserve"> frequency content in the baseband. This can be achieved using a simple diode detector, followed by an RC low pass filter. </w:t>
        </w:r>
      </w:ins>
    </w:p>
    <w:p w14:paraId="0CD66F0C" w14:textId="560BAC80" w:rsidR="005B03D7" w:rsidRDefault="005B03D7">
      <w:pPr>
        <w:pStyle w:val="paragraph"/>
        <w:spacing w:before="0" w:beforeAutospacing="0" w:after="0" w:afterAutospacing="0"/>
        <w:ind w:firstLineChars="200" w:firstLine="480"/>
        <w:jc w:val="both"/>
        <w:rPr>
          <w:ins w:id="353" w:author="[随艳峰]" w:date="2023-04-20T16:24:00Z"/>
          <w:rFonts w:ascii="Times New Roman" w:hAnsi="Times New Roman"/>
          <w:shd w:val="clear" w:color="auto" w:fill="FFFFFF"/>
        </w:rPr>
        <w:pPrChange w:id="354" w:author="[随艳峰]" w:date="2023-04-20T16:11:00Z">
          <w:pPr>
            <w:pStyle w:val="paragraph"/>
            <w:spacing w:before="0" w:beforeAutospacing="0" w:after="0" w:afterAutospacing="0"/>
            <w:ind w:firstLine="360"/>
            <w:jc w:val="both"/>
          </w:pPr>
        </w:pPrChange>
      </w:pPr>
      <w:ins w:id="355" w:author="[随艳峰]" w:date="2023-04-20T16:19:00Z">
        <w:r w:rsidRPr="005B03D7">
          <w:rPr>
            <w:rFonts w:ascii="Times New Roman" w:hAnsi="Times New Roman"/>
            <w:shd w:val="clear" w:color="auto" w:fill="FFFFFF"/>
          </w:rPr>
          <w:t xml:space="preserve">We have tested the 3D method on the BEPCII, and its validity has been demonstrated in a lepton machine. </w:t>
        </w:r>
      </w:ins>
      <w:ins w:id="356" w:author="[随艳峰]" w:date="2023-04-20T16:23:00Z">
        <w:r>
          <w:rPr>
            <w:rFonts w:ascii="Times New Roman" w:hAnsi="Times New Roman"/>
            <w:shd w:val="clear" w:color="auto" w:fill="FFFFFF"/>
          </w:rPr>
          <w:t>The test result shows in the figure 6.4.6.4.</w:t>
        </w:r>
      </w:ins>
      <w:ins w:id="357" w:author="[随艳峰]" w:date="2023-04-20T16:19:00Z">
        <w:r w:rsidRPr="005B03D7">
          <w:rPr>
            <w:rFonts w:ascii="Times New Roman" w:hAnsi="Times New Roman"/>
            <w:shd w:val="clear" w:color="auto" w:fill="FFFFFF"/>
          </w:rPr>
          <w:t>The technique offers many advantages, including simplicity and low cost, robustness against saturation, flattening out the beam dynamic range, and independence from filling patterns. However, it also has a disadvantage, operating in the low-frequency range, which is susceptible to noise</w:t>
        </w:r>
      </w:ins>
      <w:ins w:id="358" w:author="[随艳峰]" w:date="2023-04-20T16:23:00Z">
        <w:r>
          <w:rPr>
            <w:rFonts w:ascii="Times New Roman" w:hAnsi="Times New Roman"/>
            <w:shd w:val="clear" w:color="auto" w:fill="FFFFFF"/>
          </w:rPr>
          <w:t>.</w:t>
        </w:r>
      </w:ins>
    </w:p>
    <w:p w14:paraId="18E598F2" w14:textId="7C26DE94" w:rsidR="005B03D7" w:rsidRDefault="005B03D7">
      <w:pPr>
        <w:pStyle w:val="paragraph"/>
        <w:spacing w:before="0" w:beforeAutospacing="0" w:after="0" w:afterAutospacing="0"/>
        <w:jc w:val="center"/>
        <w:rPr>
          <w:ins w:id="359" w:author="[随艳峰]" w:date="2023-04-20T16:24:00Z"/>
          <w:rFonts w:ascii="Times New Roman" w:hAnsi="Times New Roman"/>
          <w:shd w:val="clear" w:color="auto" w:fill="FFFFFF"/>
        </w:rPr>
        <w:pPrChange w:id="360" w:author="[随艳峰]" w:date="2023-04-20T16:24:00Z">
          <w:pPr>
            <w:pStyle w:val="paragraph"/>
            <w:spacing w:before="0" w:beforeAutospacing="0" w:after="0" w:afterAutospacing="0"/>
            <w:ind w:firstLine="360"/>
            <w:jc w:val="both"/>
          </w:pPr>
        </w:pPrChange>
      </w:pPr>
      <w:ins w:id="361" w:author="[随艳峰]" w:date="2023-04-20T16:24:00Z">
        <w:r>
          <w:rPr>
            <w:noProof/>
            <w:sz w:val="22"/>
            <w:rPrChange w:id="362" w:author="Unknown">
              <w:rPr>
                <w:noProof/>
              </w:rPr>
            </w:rPrChange>
          </w:rPr>
          <w:lastRenderedPageBreak/>
          <w:drawing>
            <wp:inline distT="0" distB="0" distL="0" distR="0" wp14:anchorId="678F54E5" wp14:editId="541293B8">
              <wp:extent cx="4856480" cy="2612774"/>
              <wp:effectExtent l="0" t="0" r="1270" b="0"/>
              <wp:docPr id="3" name="图片 3" descr="20180109xiawudanshutuan_zhengchang_biandongzuo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80109xiawudanshutuan_zhengchang_biandongzuodi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9994" cy="2630805"/>
                      </a:xfrm>
                      <a:prstGeom prst="rect">
                        <a:avLst/>
                      </a:prstGeom>
                      <a:noFill/>
                      <a:ln>
                        <a:noFill/>
                      </a:ln>
                    </pic:spPr>
                  </pic:pic>
                </a:graphicData>
              </a:graphic>
            </wp:inline>
          </w:drawing>
        </w:r>
      </w:ins>
    </w:p>
    <w:p w14:paraId="14CD1B53" w14:textId="2C846D41" w:rsidR="00363025" w:rsidRPr="005B03D7" w:rsidRDefault="005B03D7">
      <w:pPr>
        <w:pStyle w:val="paragraph"/>
        <w:spacing w:before="0" w:beforeAutospacing="0" w:after="0" w:afterAutospacing="0"/>
        <w:jc w:val="center"/>
        <w:rPr>
          <w:b/>
          <w:bCs/>
          <w:sz w:val="22"/>
          <w:lang w:val="en-GB"/>
          <w:rPrChange w:id="363" w:author="[随艳峰]" w:date="2023-04-20T16:25:00Z">
            <w:rPr>
              <w:lang w:val="en-US"/>
            </w:rPr>
          </w:rPrChange>
        </w:rPr>
        <w:pPrChange w:id="364" w:author="[随艳峰]" w:date="2023-04-20T16:25:00Z">
          <w:pPr/>
        </w:pPrChange>
      </w:pPr>
      <w:ins w:id="365" w:author="[随艳峰]" w:date="2023-04-20T16:25:00Z">
        <w:r w:rsidRPr="005B03D7">
          <w:rPr>
            <w:rFonts w:ascii="Times New Roman" w:eastAsia="MS Mincho" w:hAnsi="Times New Roman"/>
            <w:b/>
            <w:bCs/>
            <w:sz w:val="22"/>
            <w:lang w:val="en-GB" w:eastAsia="ja-JP"/>
            <w:rPrChange w:id="366" w:author="[随艳峰]" w:date="2023-04-20T16:25:00Z">
              <w:rPr>
                <w:b/>
                <w:bCs/>
              </w:rPr>
            </w:rPrChange>
          </w:rPr>
          <w:t>Figure 6.4.6.3:</w:t>
        </w:r>
        <w:r>
          <w:rPr>
            <w:rFonts w:ascii="Times New Roman" w:eastAsia="MS Mincho" w:hAnsi="Times New Roman"/>
            <w:b/>
            <w:bCs/>
            <w:sz w:val="22"/>
            <w:lang w:val="en-GB" w:eastAsia="ja-JP"/>
          </w:rPr>
          <w:t xml:space="preserve"> </w:t>
        </w:r>
        <w:r>
          <w:rPr>
            <w:rFonts w:ascii="Times New Roman" w:eastAsia="MS Mincho" w:hAnsi="Times New Roman"/>
            <w:bCs/>
            <w:sz w:val="22"/>
            <w:lang w:val="en-GB" w:eastAsia="ja-JP"/>
          </w:rPr>
          <w:t>T</w:t>
        </w:r>
        <w:r w:rsidRPr="005B03D7">
          <w:rPr>
            <w:rFonts w:ascii="Times New Roman" w:eastAsia="MS Mincho" w:hAnsi="Times New Roman"/>
            <w:bCs/>
            <w:sz w:val="22"/>
            <w:lang w:val="en-GB" w:eastAsia="ja-JP"/>
            <w:rPrChange w:id="367" w:author="[随艳峰]" w:date="2023-04-20T16:26:00Z">
              <w:rPr>
                <w:b/>
                <w:bCs/>
                <w:sz w:val="22"/>
              </w:rPr>
            </w:rPrChange>
          </w:rPr>
          <w:t>he beam test result of the BEPCII 3D tune measurement system</w:t>
        </w:r>
      </w:ins>
    </w:p>
    <w:sectPr w:rsidR="00363025" w:rsidRPr="005B03D7" w:rsidSect="00D40329">
      <w:headerReference w:type="even" r:id="rId14"/>
      <w:headerReference w:type="default" r:id="rId15"/>
      <w:footerReference w:type="even" r:id="rId16"/>
      <w:headerReference w:type="first" r:id="rId17"/>
      <w:type w:val="oddPage"/>
      <w:pgSz w:w="11899" w:h="16838"/>
      <w:pgMar w:top="1814" w:right="1814" w:bottom="1588" w:left="1560" w:header="720" w:footer="720" w:gutter="0"/>
      <w:cols w:space="709"/>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E436E4" w14:textId="77777777" w:rsidR="004F3457" w:rsidRDefault="004F3457">
      <w:r>
        <w:separator/>
      </w:r>
    </w:p>
  </w:endnote>
  <w:endnote w:type="continuationSeparator" w:id="0">
    <w:p w14:paraId="5194E62D" w14:textId="77777777" w:rsidR="004F3457" w:rsidRDefault="004F3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Neue MediumExt">
    <w:altName w:val="Arial"/>
    <w:charset w:val="00"/>
    <w:family w:val="swiss"/>
    <w:pitch w:val="default"/>
    <w:sig w:usb0="00000000"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Garamond-Semibold">
    <w:altName w:val="Cambria"/>
    <w:charset w:val="00"/>
    <w:family w:val="auto"/>
    <w:pitch w:val="default"/>
    <w:sig w:usb0="00000000" w:usb1="00000000" w:usb2="00000000" w:usb3="00000000" w:csb0="00000001" w:csb1="00000000"/>
  </w:font>
  <w:font w:name="Geneva">
    <w:altName w:val="Arial"/>
    <w:charset w:val="00"/>
    <w:family w:val="auto"/>
    <w:pitch w:val="default"/>
    <w:sig w:usb0="00000000" w:usb1="00000000" w:usb2="00000000" w:usb3="00000000" w:csb0="00000093" w:csb1="00000000"/>
  </w:font>
  <w:font w:name="??">
    <w:altName w:val="Times New Roman"/>
    <w:charset w:val="50"/>
    <w:family w:val="auto"/>
    <w:pitch w:val="default"/>
  </w:font>
  <w:font w:name="Courier">
    <w:panose1 w:val="02070409020205020404"/>
    <w:charset w:val="00"/>
    <w:family w:val="modern"/>
    <w:notTrueType/>
    <w:pitch w:val="fixed"/>
    <w:sig w:usb0="00000003" w:usb1="00000000" w:usb2="00000000" w:usb3="00000000" w:csb0="00000001" w:csb1="00000000"/>
  </w:font>
  <w:font w:name="Liberation Sans">
    <w:altName w:val="MS PGothic"/>
    <w:charset w:val="80"/>
    <w:family w:val="swiss"/>
    <w:pitch w:val="default"/>
  </w:font>
  <w:font w:name="DejaVu LGC Sans">
    <w:altName w:val="MS PGothic"/>
    <w:charset w:val="80"/>
    <w:family w:val="swiss"/>
    <w:pitch w:val="default"/>
  </w:font>
  <w:font w:name="Lucida Grande">
    <w:altName w:val="Arial"/>
    <w:charset w:val="00"/>
    <w:family w:val="auto"/>
    <w:pitch w:val="default"/>
    <w:sig w:usb0="00000000" w:usb1="00000000"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OpenSymbol">
    <w:altName w:val="MS Gothic"/>
    <w:charset w:val="80"/>
    <w:family w:val="auto"/>
    <w:pitch w:val="default"/>
  </w:font>
  <w:font w:name="MS Mincho;ＭＳ 明朝">
    <w:altName w:val="MS Gothic"/>
    <w:charset w:val="80"/>
    <w:family w:val="roman"/>
    <w:pitch w:val="default"/>
  </w:font>
  <w:font w:name="Century Schoolbook">
    <w:panose1 w:val="02040604050505020304"/>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font>
  <w:font w:name="Arial Unicode MS">
    <w:panose1 w:val="020B0604020202020204"/>
    <w:charset w:val="86"/>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3CA36" w14:textId="77777777" w:rsidR="00FE1F51" w:rsidRDefault="00FE1F51">
    <w:pPr>
      <w:tabs>
        <w:tab w:val="right" w:pos="907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0B4F8D" w14:textId="77777777" w:rsidR="004F3457" w:rsidRDefault="004F3457">
      <w:r>
        <w:separator/>
      </w:r>
    </w:p>
  </w:footnote>
  <w:footnote w:type="continuationSeparator" w:id="0">
    <w:p w14:paraId="24B5DD56" w14:textId="77777777" w:rsidR="004F3457" w:rsidRDefault="004F34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92ECC" w14:textId="77777777" w:rsidR="00FE1F51" w:rsidRDefault="00FE1F51">
    <w:pPr>
      <w:framePr w:wrap="around" w:vAnchor="text" w:hAnchor="margin" w:xAlign="outside" w:y="1"/>
    </w:pPr>
  </w:p>
  <w:p w14:paraId="5B153A60" w14:textId="77777777" w:rsidR="00FE1F51" w:rsidRDefault="00FE1F51">
    <w:pPr>
      <w:ind w:right="360"/>
    </w:pPr>
    <w:r>
      <w:fldChar w:fldCharType="begin"/>
    </w:r>
    <w:r>
      <w:instrText xml:space="preserve"> PAGE </w:instrText>
    </w:r>
    <w:r>
      <w:fldChar w:fldCharType="separate"/>
    </w:r>
    <w:r>
      <w:rPr>
        <w:noProof/>
      </w:rPr>
      <w:t>10</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47405" w14:textId="5E9A1CA9" w:rsidR="00FE1F51" w:rsidRDefault="00FE1F51">
    <w:pPr>
      <w:framePr w:wrap="around" w:vAnchor="text" w:hAnchor="margin" w:xAlign="outside" w:y="1"/>
    </w:pPr>
    <w:r>
      <w:fldChar w:fldCharType="begin"/>
    </w:r>
    <w:r>
      <w:instrText xml:space="preserve"> PAGE </w:instrText>
    </w:r>
    <w:r>
      <w:fldChar w:fldCharType="separate"/>
    </w:r>
    <w:r w:rsidR="005E02E3">
      <w:rPr>
        <w:noProof/>
      </w:rPr>
      <w:t>5</w:t>
    </w:r>
    <w:r>
      <w:rPr>
        <w:noProof/>
      </w:rPr>
      <w:fldChar w:fldCharType="end"/>
    </w:r>
  </w:p>
  <w:p w14:paraId="3293DF73" w14:textId="77777777" w:rsidR="00FE1F51" w:rsidRDefault="00FE1F51">
    <w:pPr>
      <w:tabs>
        <w:tab w:val="right" w:pos="8364"/>
      </w:tabs>
      <w:ind w:right="360"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A886B" w14:textId="1D04E786" w:rsidR="00FE1F51" w:rsidRDefault="00FE1F51">
    <w:pPr>
      <w:keepNext/>
      <w:framePr w:wrap="around" w:vAnchor="text" w:hAnchor="margin" w:xAlign="outside" w:y="1"/>
    </w:pPr>
    <w:r>
      <w:fldChar w:fldCharType="begin"/>
    </w:r>
    <w:r>
      <w:instrText xml:space="preserve">PAGE  </w:instrText>
    </w:r>
    <w:r>
      <w:fldChar w:fldCharType="separate"/>
    </w:r>
    <w:r w:rsidR="005E02E3">
      <w:rPr>
        <w:noProof/>
      </w:rPr>
      <w:t>1</w:t>
    </w:r>
    <w:r>
      <w:rPr>
        <w:noProof/>
      </w:rPr>
      <w:fldChar w:fldCharType="end"/>
    </w:r>
  </w:p>
  <w:p w14:paraId="35904ADC" w14:textId="77777777" w:rsidR="00FE1F51" w:rsidRDefault="00FE1F51">
    <w:pPr>
      <w:keepNext/>
      <w:tabs>
        <w:tab w:val="right" w:pos="8364"/>
      </w:tabs>
      <w:ind w:right="360" w:firstLine="36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5178D83A"/>
    <w:lvl w:ilvl="0">
      <w:start w:val="1"/>
      <w:numFmt w:val="decimal"/>
      <w:lvlText w:val="%1."/>
      <w:lvlJc w:val="left"/>
      <w:pPr>
        <w:tabs>
          <w:tab w:val="num" w:pos="360"/>
        </w:tabs>
        <w:ind w:left="360" w:hanging="360"/>
      </w:pPr>
    </w:lvl>
  </w:abstractNum>
  <w:abstractNum w:abstractNumId="1">
    <w:nsid w:val="FFFFFF89"/>
    <w:multiLevelType w:val="singleLevel"/>
    <w:tmpl w:val="B970B52E"/>
    <w:lvl w:ilvl="0">
      <w:start w:val="1"/>
      <w:numFmt w:val="bullet"/>
      <w:lvlText w:val=""/>
      <w:lvlJc w:val="left"/>
      <w:pPr>
        <w:tabs>
          <w:tab w:val="num" w:pos="360"/>
        </w:tabs>
        <w:ind w:left="360" w:hanging="360"/>
      </w:pPr>
      <w:rPr>
        <w:rFonts w:ascii="Symbol" w:hAnsi="Symbol" w:hint="default"/>
      </w:rPr>
    </w:lvl>
  </w:abstractNum>
  <w:abstractNum w:abstractNumId="2">
    <w:nsid w:val="00000002"/>
    <w:multiLevelType w:val="multilevel"/>
    <w:tmpl w:val="00000002"/>
    <w:name w:val="WW8Num2"/>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rPr>
        <w:rFonts w:ascii="Times New Roman" w:hAnsi="Times New Roman" w:cs="Times New Roman"/>
      </w:rPr>
    </w:lvl>
    <w:lvl w:ilvl="2">
      <w:start w:val="1"/>
      <w:numFmt w:val="decimal"/>
      <w:lvlText w:val="%1.%2.%3"/>
      <w:lvlJc w:val="left"/>
      <w:pPr>
        <w:tabs>
          <w:tab w:val="num" w:pos="720"/>
        </w:tabs>
        <w:ind w:left="720" w:hanging="720"/>
      </w:pPr>
      <w:rPr>
        <w:b/>
        <w:sz w:val="24"/>
      </w:rPr>
    </w:lvl>
    <w:lvl w:ilvl="3">
      <w:start w:val="1"/>
      <w:numFmt w:val="decimal"/>
      <w:lvlText w:val="%1.%2.%3.%4"/>
      <w:lvlJc w:val="left"/>
      <w:pPr>
        <w:tabs>
          <w:tab w:val="num" w:pos="1701"/>
        </w:tabs>
        <w:ind w:left="1701" w:hanging="981"/>
      </w:pPr>
      <w:rPr>
        <w:i/>
        <w:sz w:val="24"/>
      </w:rPr>
    </w:lvl>
    <w:lvl w:ilvl="4">
      <w:start w:val="1"/>
      <w:numFmt w:val="decimal"/>
      <w:lvlText w:val="%1.%2.%3.%4.%5"/>
      <w:lvlJc w:val="left"/>
      <w:pPr>
        <w:tabs>
          <w:tab w:val="num" w:pos="2160"/>
        </w:tabs>
        <w:ind w:left="1701" w:hanging="981"/>
      </w:pPr>
      <w:rPr>
        <w:rFonts w:ascii="Times New Roman" w:hAnsi="Times New Roman" w:cs="Times New Roman"/>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nsid w:val="00000004"/>
    <w:multiLevelType w:val="multilevel"/>
    <w:tmpl w:val="00000004"/>
    <w:name w:val="WW8Num4"/>
    <w:lvl w:ilvl="0">
      <w:start w:val="1"/>
      <w:numFmt w:val="decimal"/>
      <w:lvlText w:val="%1."/>
      <w:lvlJc w:val="left"/>
      <w:pPr>
        <w:tabs>
          <w:tab w:val="num" w:pos="720"/>
        </w:tabs>
        <w:ind w:left="717" w:hanging="357"/>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5"/>
    <w:multiLevelType w:val="singleLevel"/>
    <w:tmpl w:val="00000005"/>
    <w:name w:val="WW8Num5"/>
    <w:lvl w:ilvl="0">
      <w:start w:val="1"/>
      <w:numFmt w:val="bullet"/>
      <w:lvlText w:val="•"/>
      <w:lvlJc w:val="left"/>
      <w:pPr>
        <w:tabs>
          <w:tab w:val="num" w:pos="1800"/>
        </w:tabs>
        <w:ind w:left="1800" w:hanging="360"/>
      </w:pPr>
      <w:rPr>
        <w:rFonts w:ascii="Times" w:hAnsi="Times" w:cs="HelveticaNeue MediumExt"/>
        <w:sz w:val="24"/>
      </w:rPr>
    </w:lvl>
  </w:abstractNum>
  <w:abstractNum w:abstractNumId="6">
    <w:nsid w:val="01BB00C0"/>
    <w:multiLevelType w:val="hybridMultilevel"/>
    <w:tmpl w:val="B22264D6"/>
    <w:lvl w:ilvl="0" w:tplc="6D2E07A8">
      <w:start w:val="1"/>
      <w:numFmt w:val="decimal"/>
      <w:lvlText w:val="5.2.1.1.%1"/>
      <w:lvlJc w:val="left"/>
      <w:pPr>
        <w:ind w:left="21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5902835"/>
    <w:multiLevelType w:val="hybridMultilevel"/>
    <w:tmpl w:val="57EECCC0"/>
    <w:lvl w:ilvl="0" w:tplc="9B0EFD8A">
      <w:start w:val="1"/>
      <w:numFmt w:val="upperLetter"/>
      <w:pStyle w:val="6"/>
      <w:lvlText w:val="%1."/>
      <w:lvlJc w:val="left"/>
      <w:pPr>
        <w:ind w:left="845" w:hanging="420"/>
      </w:pPr>
      <w:rPr>
        <w:b/>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8">
    <w:nsid w:val="0E446CD8"/>
    <w:multiLevelType w:val="hybridMultilevel"/>
    <w:tmpl w:val="B22264D6"/>
    <w:lvl w:ilvl="0" w:tplc="6D2E07A8">
      <w:start w:val="1"/>
      <w:numFmt w:val="decimal"/>
      <w:lvlText w:val="5.2.1.1.%1"/>
      <w:lvlJc w:val="left"/>
      <w:pPr>
        <w:ind w:left="21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1324CD7"/>
    <w:multiLevelType w:val="hybridMultilevel"/>
    <w:tmpl w:val="7DA0CFB0"/>
    <w:lvl w:ilvl="0" w:tplc="6D8E591C">
      <w:start w:val="1"/>
      <w:numFmt w:val="bullet"/>
      <w:pStyle w:val="BulletedList"/>
      <w:lvlText w:val=""/>
      <w:lvlJc w:val="left"/>
      <w:pPr>
        <w:tabs>
          <w:tab w:val="num" w:pos="830"/>
        </w:tabs>
        <w:ind w:left="830" w:hanging="202"/>
      </w:pPr>
      <w:rPr>
        <w:rFonts w:ascii="Symbol" w:hAnsi="Symbol" w:hint="default"/>
      </w:rPr>
    </w:lvl>
    <w:lvl w:ilvl="1" w:tplc="04090003">
      <w:start w:val="1"/>
      <w:numFmt w:val="bullet"/>
      <w:lvlText w:val="o"/>
      <w:lvlJc w:val="left"/>
      <w:pPr>
        <w:tabs>
          <w:tab w:val="num" w:pos="2061"/>
        </w:tabs>
        <w:ind w:left="2061" w:hanging="360"/>
      </w:pPr>
      <w:rPr>
        <w:rFonts w:ascii="Courier New" w:hAnsi="Courier New" w:hint="default"/>
      </w:rPr>
    </w:lvl>
    <w:lvl w:ilvl="2" w:tplc="04090005" w:tentative="1">
      <w:start w:val="1"/>
      <w:numFmt w:val="bullet"/>
      <w:lvlText w:val=""/>
      <w:lvlJc w:val="left"/>
      <w:pPr>
        <w:tabs>
          <w:tab w:val="num" w:pos="2781"/>
        </w:tabs>
        <w:ind w:left="2781" w:hanging="360"/>
      </w:pPr>
      <w:rPr>
        <w:rFonts w:ascii="Wingdings" w:hAnsi="Wingdings" w:hint="default"/>
      </w:rPr>
    </w:lvl>
    <w:lvl w:ilvl="3" w:tplc="04090001" w:tentative="1">
      <w:start w:val="1"/>
      <w:numFmt w:val="bullet"/>
      <w:lvlText w:val=""/>
      <w:lvlJc w:val="left"/>
      <w:pPr>
        <w:tabs>
          <w:tab w:val="num" w:pos="3501"/>
        </w:tabs>
        <w:ind w:left="3501" w:hanging="360"/>
      </w:pPr>
      <w:rPr>
        <w:rFonts w:ascii="Symbol" w:hAnsi="Symbol" w:hint="default"/>
      </w:rPr>
    </w:lvl>
    <w:lvl w:ilvl="4" w:tplc="04090003" w:tentative="1">
      <w:start w:val="1"/>
      <w:numFmt w:val="bullet"/>
      <w:lvlText w:val="o"/>
      <w:lvlJc w:val="left"/>
      <w:pPr>
        <w:tabs>
          <w:tab w:val="num" w:pos="4221"/>
        </w:tabs>
        <w:ind w:left="4221" w:hanging="360"/>
      </w:pPr>
      <w:rPr>
        <w:rFonts w:ascii="Courier New" w:hAnsi="Courier New" w:hint="default"/>
      </w:rPr>
    </w:lvl>
    <w:lvl w:ilvl="5" w:tplc="04090005" w:tentative="1">
      <w:start w:val="1"/>
      <w:numFmt w:val="bullet"/>
      <w:lvlText w:val=""/>
      <w:lvlJc w:val="left"/>
      <w:pPr>
        <w:tabs>
          <w:tab w:val="num" w:pos="4941"/>
        </w:tabs>
        <w:ind w:left="4941" w:hanging="360"/>
      </w:pPr>
      <w:rPr>
        <w:rFonts w:ascii="Wingdings" w:hAnsi="Wingdings" w:hint="default"/>
      </w:rPr>
    </w:lvl>
    <w:lvl w:ilvl="6" w:tplc="04090001" w:tentative="1">
      <w:start w:val="1"/>
      <w:numFmt w:val="bullet"/>
      <w:lvlText w:val=""/>
      <w:lvlJc w:val="left"/>
      <w:pPr>
        <w:tabs>
          <w:tab w:val="num" w:pos="5661"/>
        </w:tabs>
        <w:ind w:left="5661" w:hanging="360"/>
      </w:pPr>
      <w:rPr>
        <w:rFonts w:ascii="Symbol" w:hAnsi="Symbol" w:hint="default"/>
      </w:rPr>
    </w:lvl>
    <w:lvl w:ilvl="7" w:tplc="04090003" w:tentative="1">
      <w:start w:val="1"/>
      <w:numFmt w:val="bullet"/>
      <w:lvlText w:val="o"/>
      <w:lvlJc w:val="left"/>
      <w:pPr>
        <w:tabs>
          <w:tab w:val="num" w:pos="6381"/>
        </w:tabs>
        <w:ind w:left="6381" w:hanging="360"/>
      </w:pPr>
      <w:rPr>
        <w:rFonts w:ascii="Courier New" w:hAnsi="Courier New" w:hint="default"/>
      </w:rPr>
    </w:lvl>
    <w:lvl w:ilvl="8" w:tplc="04090005" w:tentative="1">
      <w:start w:val="1"/>
      <w:numFmt w:val="bullet"/>
      <w:lvlText w:val=""/>
      <w:lvlJc w:val="left"/>
      <w:pPr>
        <w:tabs>
          <w:tab w:val="num" w:pos="7101"/>
        </w:tabs>
        <w:ind w:left="7101" w:hanging="360"/>
      </w:pPr>
      <w:rPr>
        <w:rFonts w:ascii="Wingdings" w:hAnsi="Wingdings" w:hint="default"/>
      </w:rPr>
    </w:lvl>
  </w:abstractNum>
  <w:abstractNum w:abstractNumId="10">
    <w:nsid w:val="1A387DE9"/>
    <w:multiLevelType w:val="hybridMultilevel"/>
    <w:tmpl w:val="4BB6D43A"/>
    <w:lvl w:ilvl="0" w:tplc="D3480C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F450FE"/>
    <w:multiLevelType w:val="hybridMultilevel"/>
    <w:tmpl w:val="9030EE70"/>
    <w:lvl w:ilvl="0" w:tplc="EF08900E">
      <w:start w:val="1"/>
      <w:numFmt w:val="decimal"/>
      <w:lvlText w:val="5.2.1.2.%1"/>
      <w:lvlJc w:val="left"/>
      <w:pPr>
        <w:ind w:left="777" w:hanging="420"/>
      </w:pPr>
      <w:rPr>
        <w:rFonts w:hint="eastAsia"/>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6D2E07A8">
      <w:start w:val="1"/>
      <w:numFmt w:val="decimal"/>
      <w:lvlText w:val="5.2.1.1.%5"/>
      <w:lvlJc w:val="left"/>
      <w:pPr>
        <w:ind w:left="1680" w:hanging="420"/>
      </w:pPr>
      <w:rPr>
        <w:rFonts w:hint="eastAsia"/>
      </w:r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3CB60E8"/>
    <w:multiLevelType w:val="hybridMultilevel"/>
    <w:tmpl w:val="EF5AE98E"/>
    <w:lvl w:ilvl="0" w:tplc="1C2ABC5A">
      <w:start w:val="1"/>
      <w:numFmt w:val="decimal"/>
      <w:pStyle w:val="NumberedList"/>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D3E78F5"/>
    <w:multiLevelType w:val="hybridMultilevel"/>
    <w:tmpl w:val="8BDE5566"/>
    <w:lvl w:ilvl="0" w:tplc="90D6DA54">
      <w:start w:val="1"/>
      <w:numFmt w:val="decimal"/>
      <w:pStyle w:val="References"/>
      <w:lvlText w:val="%1."/>
      <w:lvlJc w:val="left"/>
      <w:pPr>
        <w:tabs>
          <w:tab w:val="num" w:pos="720"/>
        </w:tabs>
        <w:ind w:left="717" w:hanging="357"/>
      </w:pPr>
      <w:rPr>
        <w:rFonts w:hint="default"/>
      </w:rPr>
    </w:lvl>
    <w:lvl w:ilvl="1" w:tplc="0409000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4FEF49EF"/>
    <w:multiLevelType w:val="hybridMultilevel"/>
    <w:tmpl w:val="22068F06"/>
    <w:lvl w:ilvl="0" w:tplc="6106B32C">
      <w:numFmt w:val="bullet"/>
      <w:pStyle w:val="bodytextlevel111BULLETED"/>
      <w:lvlText w:val="•"/>
      <w:lvlJc w:val="left"/>
      <w:pPr>
        <w:tabs>
          <w:tab w:val="num" w:pos="1800"/>
        </w:tabs>
        <w:ind w:left="1800" w:hanging="360"/>
      </w:pPr>
      <w:rPr>
        <w:rFonts w:ascii="Times" w:hAnsi="Times" w:hint="default"/>
        <w:sz w:val="2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534D0591"/>
    <w:multiLevelType w:val="hybridMultilevel"/>
    <w:tmpl w:val="4BD819DA"/>
    <w:lvl w:ilvl="0" w:tplc="0409000F">
      <w:start w:val="1"/>
      <w:numFmt w:val="decimal"/>
      <w:pStyle w:val="5"/>
      <w:lvlText w:val="%1."/>
      <w:lvlJc w:val="left"/>
      <w:pPr>
        <w:ind w:left="420" w:hanging="420"/>
      </w:pPr>
      <w:rPr>
        <w:rFonts w:hint="default"/>
        <w:sz w:val="28"/>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55A61387"/>
    <w:multiLevelType w:val="hybridMultilevel"/>
    <w:tmpl w:val="9BCEBC0E"/>
    <w:lvl w:ilvl="0" w:tplc="D1F2BF4E">
      <w:start w:val="1"/>
      <w:numFmt w:val="decimal"/>
      <w:lvlText w:val="5.2.1.2.%1"/>
      <w:lvlJc w:val="left"/>
      <w:pPr>
        <w:ind w:left="777"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65F70698"/>
    <w:multiLevelType w:val="multilevel"/>
    <w:tmpl w:val="0CB26D84"/>
    <w:lvl w:ilvl="0">
      <w:start w:val="1"/>
      <w:numFmt w:val="decimal"/>
      <w:pStyle w:val="1"/>
      <w:lvlText w:val="%1"/>
      <w:lvlJc w:val="left"/>
      <w:pPr>
        <w:tabs>
          <w:tab w:val="num" w:pos="720"/>
        </w:tabs>
        <w:ind w:left="720" w:hanging="720"/>
      </w:pPr>
      <w:rPr>
        <w:rFonts w:hint="default"/>
      </w:rPr>
    </w:lvl>
    <w:lvl w:ilvl="1">
      <w:start w:val="1"/>
      <w:numFmt w:val="decimal"/>
      <w:pStyle w:val="2"/>
      <w:lvlText w:val="%1.%2"/>
      <w:lvlJc w:val="left"/>
      <w:pPr>
        <w:tabs>
          <w:tab w:val="num" w:pos="720"/>
        </w:tabs>
        <w:ind w:left="720" w:hanging="720"/>
      </w:pPr>
      <w:rPr>
        <w:rFonts w:ascii="Times New Roman" w:hAnsi="Times New Roman" w:hint="default"/>
      </w:rPr>
    </w:lvl>
    <w:lvl w:ilvl="2">
      <w:start w:val="1"/>
      <w:numFmt w:val="decimal"/>
      <w:pStyle w:val="3"/>
      <w:lvlText w:val="%1.%2.%3"/>
      <w:lvlJc w:val="left"/>
      <w:pPr>
        <w:tabs>
          <w:tab w:val="num" w:pos="720"/>
        </w:tabs>
        <w:ind w:left="720"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lvlText w:val="%1.%2.%3.%4"/>
      <w:lvlJc w:val="left"/>
      <w:pPr>
        <w:tabs>
          <w:tab w:val="num" w:pos="1701"/>
        </w:tabs>
        <w:ind w:left="1701" w:hanging="981"/>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0"/>
      <w:lvlText w:val="%1.%2.%3.%4.%5"/>
      <w:lvlJc w:val="left"/>
      <w:pPr>
        <w:tabs>
          <w:tab w:val="num" w:pos="2160"/>
        </w:tabs>
        <w:ind w:left="1701" w:hanging="981"/>
      </w:pPr>
      <w:rPr>
        <w:rFonts w:ascii="Times New Roman" w:hAnsi="Times New Roman" w:hint="default"/>
      </w:rPr>
    </w:lvl>
    <w:lvl w:ilvl="5">
      <w:start w:val="1"/>
      <w:numFmt w:val="decimal"/>
      <w:pStyle w:val="60"/>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8">
    <w:nsid w:val="733A3665"/>
    <w:multiLevelType w:val="hybridMultilevel"/>
    <w:tmpl w:val="30BAC2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C5935E4"/>
    <w:multiLevelType w:val="hybridMultilevel"/>
    <w:tmpl w:val="6D76DAF0"/>
    <w:lvl w:ilvl="0" w:tplc="A9FA7B2E">
      <w:start w:val="1"/>
      <w:numFmt w:val="lowerLetter"/>
      <w:pStyle w:val="70"/>
      <w:lvlText w:val="%1."/>
      <w:lvlJc w:val="left"/>
      <w:pPr>
        <w:ind w:left="1265" w:hanging="420"/>
      </w:pPr>
    </w:lvl>
    <w:lvl w:ilvl="1" w:tplc="04090019" w:tentative="1">
      <w:start w:val="1"/>
      <w:numFmt w:val="lowerLetter"/>
      <w:lvlText w:val="%2)"/>
      <w:lvlJc w:val="left"/>
      <w:pPr>
        <w:ind w:left="1685" w:hanging="420"/>
      </w:pPr>
    </w:lvl>
    <w:lvl w:ilvl="2" w:tplc="0409001B" w:tentative="1">
      <w:start w:val="1"/>
      <w:numFmt w:val="lowerRoman"/>
      <w:lvlText w:val="%3."/>
      <w:lvlJc w:val="right"/>
      <w:pPr>
        <w:ind w:left="2105" w:hanging="420"/>
      </w:pPr>
    </w:lvl>
    <w:lvl w:ilvl="3" w:tplc="0409000F" w:tentative="1">
      <w:start w:val="1"/>
      <w:numFmt w:val="decimal"/>
      <w:lvlText w:val="%4."/>
      <w:lvlJc w:val="left"/>
      <w:pPr>
        <w:ind w:left="2525" w:hanging="420"/>
      </w:pPr>
    </w:lvl>
    <w:lvl w:ilvl="4" w:tplc="04090019" w:tentative="1">
      <w:start w:val="1"/>
      <w:numFmt w:val="lowerLetter"/>
      <w:lvlText w:val="%5)"/>
      <w:lvlJc w:val="left"/>
      <w:pPr>
        <w:ind w:left="2945" w:hanging="420"/>
      </w:pPr>
    </w:lvl>
    <w:lvl w:ilvl="5" w:tplc="0409001B" w:tentative="1">
      <w:start w:val="1"/>
      <w:numFmt w:val="lowerRoman"/>
      <w:lvlText w:val="%6."/>
      <w:lvlJc w:val="right"/>
      <w:pPr>
        <w:ind w:left="3365" w:hanging="420"/>
      </w:pPr>
    </w:lvl>
    <w:lvl w:ilvl="6" w:tplc="0409000F" w:tentative="1">
      <w:start w:val="1"/>
      <w:numFmt w:val="decimal"/>
      <w:lvlText w:val="%7."/>
      <w:lvlJc w:val="left"/>
      <w:pPr>
        <w:ind w:left="3785" w:hanging="420"/>
      </w:pPr>
    </w:lvl>
    <w:lvl w:ilvl="7" w:tplc="04090019" w:tentative="1">
      <w:start w:val="1"/>
      <w:numFmt w:val="lowerLetter"/>
      <w:lvlText w:val="%8)"/>
      <w:lvlJc w:val="left"/>
      <w:pPr>
        <w:ind w:left="4205" w:hanging="420"/>
      </w:pPr>
    </w:lvl>
    <w:lvl w:ilvl="8" w:tplc="0409001B" w:tentative="1">
      <w:start w:val="1"/>
      <w:numFmt w:val="lowerRoman"/>
      <w:lvlText w:val="%9."/>
      <w:lvlJc w:val="right"/>
      <w:pPr>
        <w:ind w:left="4625" w:hanging="420"/>
      </w:pPr>
    </w:lvl>
  </w:abstractNum>
  <w:abstractNum w:abstractNumId="20">
    <w:nsid w:val="7F9A15B0"/>
    <w:multiLevelType w:val="multilevel"/>
    <w:tmpl w:val="7E7CD8E0"/>
    <w:lvl w:ilvl="0">
      <w:start w:val="1"/>
      <w:numFmt w:val="decimal"/>
      <w:pStyle w:val="Heading10"/>
      <w:lvlText w:val="%1."/>
      <w:lvlJc w:val="left"/>
      <w:pPr>
        <w:tabs>
          <w:tab w:val="num" w:pos="360"/>
        </w:tabs>
        <w:ind w:left="357" w:hanging="357"/>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0"/>
  </w:num>
  <w:num w:numId="3">
    <w:abstractNumId w:val="13"/>
  </w:num>
  <w:num w:numId="4">
    <w:abstractNumId w:val="14"/>
  </w:num>
  <w:num w:numId="5">
    <w:abstractNumId w:val="12"/>
  </w:num>
  <w:num w:numId="6">
    <w:abstractNumId w:val="9"/>
  </w:num>
  <w:num w:numId="7">
    <w:abstractNumId w:val="11"/>
  </w:num>
  <w:num w:numId="8">
    <w:abstractNumId w:val="16"/>
  </w:num>
  <w:num w:numId="9">
    <w:abstractNumId w:val="19"/>
  </w:num>
  <w:num w:numId="10">
    <w:abstractNumId w:val="15"/>
  </w:num>
  <w:num w:numId="11">
    <w:abstractNumId w:val="7"/>
  </w:num>
  <w:num w:numId="12">
    <w:abstractNumId w:val="18"/>
  </w:num>
  <w:num w:numId="13">
    <w:abstractNumId w:val="10"/>
  </w:num>
  <w:num w:numId="14">
    <w:abstractNumId w:val="8"/>
  </w:num>
  <w:num w:numId="15">
    <w:abstractNumId w:val="6"/>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0"/>
  </w:num>
  <w:num w:numId="23">
    <w:abstractNumId w:val="1"/>
  </w:num>
  <w:num w:numId="24">
    <w:abstractNumId w:val="0"/>
  </w:num>
  <w:num w:numId="25">
    <w:abstractNumId w:val="0"/>
  </w:num>
  <w:num w:numId="26">
    <w:abstractNumId w:val="1"/>
  </w:num>
  <w:numIdMacAtCleanup w:val="2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随艳峰]">
    <w15:presenceInfo w15:providerId="None" w15:userId="[随艳峰]"/>
  </w15:person>
  <w15:person w15:author="milkcandy365">
    <w15:presenceInfo w15:providerId="Windows Live" w15:userId="80f15ece2e44ab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hideSpellingErrors/>
  <w:proofState w:spelling="clean" w:grammar="clean"/>
  <w:trackRevisions/>
  <w:defaultTabStop w:val="720"/>
  <w:hyphenationZone w:val="35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75A"/>
    <w:rsid w:val="00006C87"/>
    <w:rsid w:val="00010F01"/>
    <w:rsid w:val="00012683"/>
    <w:rsid w:val="000135AF"/>
    <w:rsid w:val="000138CE"/>
    <w:rsid w:val="0001507E"/>
    <w:rsid w:val="000162E8"/>
    <w:rsid w:val="00016F65"/>
    <w:rsid w:val="00025DAF"/>
    <w:rsid w:val="0002799B"/>
    <w:rsid w:val="000315DD"/>
    <w:rsid w:val="00034C93"/>
    <w:rsid w:val="00035B39"/>
    <w:rsid w:val="00037D62"/>
    <w:rsid w:val="000418C4"/>
    <w:rsid w:val="00041F37"/>
    <w:rsid w:val="00042102"/>
    <w:rsid w:val="00042D1E"/>
    <w:rsid w:val="00045B6B"/>
    <w:rsid w:val="000475B3"/>
    <w:rsid w:val="00050539"/>
    <w:rsid w:val="000515C0"/>
    <w:rsid w:val="0006086D"/>
    <w:rsid w:val="000612F0"/>
    <w:rsid w:val="0006277A"/>
    <w:rsid w:val="00065ADB"/>
    <w:rsid w:val="00065BDE"/>
    <w:rsid w:val="000705DE"/>
    <w:rsid w:val="00071435"/>
    <w:rsid w:val="00073C21"/>
    <w:rsid w:val="00075664"/>
    <w:rsid w:val="00080636"/>
    <w:rsid w:val="00080BF7"/>
    <w:rsid w:val="000837CA"/>
    <w:rsid w:val="0008564E"/>
    <w:rsid w:val="00086BAD"/>
    <w:rsid w:val="000870F0"/>
    <w:rsid w:val="00091682"/>
    <w:rsid w:val="00092073"/>
    <w:rsid w:val="00095582"/>
    <w:rsid w:val="00096421"/>
    <w:rsid w:val="00096A45"/>
    <w:rsid w:val="000A2078"/>
    <w:rsid w:val="000A208D"/>
    <w:rsid w:val="000A2549"/>
    <w:rsid w:val="000A2FB9"/>
    <w:rsid w:val="000A3292"/>
    <w:rsid w:val="000B48EB"/>
    <w:rsid w:val="000B6B92"/>
    <w:rsid w:val="000C0467"/>
    <w:rsid w:val="000C0482"/>
    <w:rsid w:val="000C144C"/>
    <w:rsid w:val="000C1BDE"/>
    <w:rsid w:val="000C3D63"/>
    <w:rsid w:val="000C3F62"/>
    <w:rsid w:val="000C79DB"/>
    <w:rsid w:val="000D2892"/>
    <w:rsid w:val="000D51A6"/>
    <w:rsid w:val="000D569E"/>
    <w:rsid w:val="000D6D9A"/>
    <w:rsid w:val="000E0A02"/>
    <w:rsid w:val="000E2856"/>
    <w:rsid w:val="000E516F"/>
    <w:rsid w:val="000E6AAE"/>
    <w:rsid w:val="000F01F6"/>
    <w:rsid w:val="000F1358"/>
    <w:rsid w:val="000F23DC"/>
    <w:rsid w:val="000F31C0"/>
    <w:rsid w:val="000F6F3F"/>
    <w:rsid w:val="0010058C"/>
    <w:rsid w:val="0010089D"/>
    <w:rsid w:val="001054BF"/>
    <w:rsid w:val="00105D2A"/>
    <w:rsid w:val="001061CB"/>
    <w:rsid w:val="00111256"/>
    <w:rsid w:val="00112E7E"/>
    <w:rsid w:val="001130A6"/>
    <w:rsid w:val="00114819"/>
    <w:rsid w:val="00115866"/>
    <w:rsid w:val="00120095"/>
    <w:rsid w:val="00120DEA"/>
    <w:rsid w:val="00124FE8"/>
    <w:rsid w:val="00130398"/>
    <w:rsid w:val="00131A07"/>
    <w:rsid w:val="00135975"/>
    <w:rsid w:val="001460FA"/>
    <w:rsid w:val="00147964"/>
    <w:rsid w:val="00154825"/>
    <w:rsid w:val="00154A3A"/>
    <w:rsid w:val="0015509C"/>
    <w:rsid w:val="0016399D"/>
    <w:rsid w:val="00163B5F"/>
    <w:rsid w:val="0016466C"/>
    <w:rsid w:val="001660FB"/>
    <w:rsid w:val="00170717"/>
    <w:rsid w:val="00171200"/>
    <w:rsid w:val="0017159C"/>
    <w:rsid w:val="00174EAF"/>
    <w:rsid w:val="00182309"/>
    <w:rsid w:val="00190325"/>
    <w:rsid w:val="00191033"/>
    <w:rsid w:val="00193176"/>
    <w:rsid w:val="0019605B"/>
    <w:rsid w:val="0019642C"/>
    <w:rsid w:val="001A003D"/>
    <w:rsid w:val="001A0525"/>
    <w:rsid w:val="001A079A"/>
    <w:rsid w:val="001A278D"/>
    <w:rsid w:val="001A6B88"/>
    <w:rsid w:val="001B0E1D"/>
    <w:rsid w:val="001B189C"/>
    <w:rsid w:val="001B3F6E"/>
    <w:rsid w:val="001C4450"/>
    <w:rsid w:val="001C6EE4"/>
    <w:rsid w:val="001C7757"/>
    <w:rsid w:val="001D4128"/>
    <w:rsid w:val="001D64CE"/>
    <w:rsid w:val="001D7112"/>
    <w:rsid w:val="001D7D94"/>
    <w:rsid w:val="001E09C9"/>
    <w:rsid w:val="001E7B15"/>
    <w:rsid w:val="001F0773"/>
    <w:rsid w:val="001F4423"/>
    <w:rsid w:val="0020069F"/>
    <w:rsid w:val="00201A34"/>
    <w:rsid w:val="00202272"/>
    <w:rsid w:val="00207F43"/>
    <w:rsid w:val="00210EE7"/>
    <w:rsid w:val="00212729"/>
    <w:rsid w:val="00212F25"/>
    <w:rsid w:val="00213AA8"/>
    <w:rsid w:val="0021516E"/>
    <w:rsid w:val="002171E3"/>
    <w:rsid w:val="00221872"/>
    <w:rsid w:val="00223541"/>
    <w:rsid w:val="00224456"/>
    <w:rsid w:val="00224F2D"/>
    <w:rsid w:val="00226562"/>
    <w:rsid w:val="0023071D"/>
    <w:rsid w:val="002326C9"/>
    <w:rsid w:val="00234802"/>
    <w:rsid w:val="002359CC"/>
    <w:rsid w:val="0023615A"/>
    <w:rsid w:val="0023685C"/>
    <w:rsid w:val="00236EB1"/>
    <w:rsid w:val="00240024"/>
    <w:rsid w:val="00240236"/>
    <w:rsid w:val="0024030F"/>
    <w:rsid w:val="002410AF"/>
    <w:rsid w:val="002420F9"/>
    <w:rsid w:val="002429CC"/>
    <w:rsid w:val="00244575"/>
    <w:rsid w:val="00244AA3"/>
    <w:rsid w:val="0024643C"/>
    <w:rsid w:val="002473AB"/>
    <w:rsid w:val="002479AE"/>
    <w:rsid w:val="00247E51"/>
    <w:rsid w:val="002502B5"/>
    <w:rsid w:val="00250F39"/>
    <w:rsid w:val="00252862"/>
    <w:rsid w:val="002537B2"/>
    <w:rsid w:val="00253CC4"/>
    <w:rsid w:val="00254B6D"/>
    <w:rsid w:val="00260927"/>
    <w:rsid w:val="00260F8B"/>
    <w:rsid w:val="002731D3"/>
    <w:rsid w:val="002738FF"/>
    <w:rsid w:val="00274C9B"/>
    <w:rsid w:val="00283075"/>
    <w:rsid w:val="00291551"/>
    <w:rsid w:val="002917F6"/>
    <w:rsid w:val="00291FD6"/>
    <w:rsid w:val="00293453"/>
    <w:rsid w:val="0029761A"/>
    <w:rsid w:val="002A0275"/>
    <w:rsid w:val="002A2E77"/>
    <w:rsid w:val="002A333A"/>
    <w:rsid w:val="002A3802"/>
    <w:rsid w:val="002A3BE2"/>
    <w:rsid w:val="002A67CA"/>
    <w:rsid w:val="002A791E"/>
    <w:rsid w:val="002B056E"/>
    <w:rsid w:val="002B1B67"/>
    <w:rsid w:val="002B1BAA"/>
    <w:rsid w:val="002B1EDE"/>
    <w:rsid w:val="002B6FAB"/>
    <w:rsid w:val="002B702E"/>
    <w:rsid w:val="002C1E43"/>
    <w:rsid w:val="002C1FB8"/>
    <w:rsid w:val="002C717B"/>
    <w:rsid w:val="002D0751"/>
    <w:rsid w:val="002D1FDB"/>
    <w:rsid w:val="002D5381"/>
    <w:rsid w:val="002E18DC"/>
    <w:rsid w:val="002E446F"/>
    <w:rsid w:val="002E4E79"/>
    <w:rsid w:val="002E60E6"/>
    <w:rsid w:val="002F1B35"/>
    <w:rsid w:val="002F3E6D"/>
    <w:rsid w:val="002F426E"/>
    <w:rsid w:val="002F433B"/>
    <w:rsid w:val="002F690D"/>
    <w:rsid w:val="002F7037"/>
    <w:rsid w:val="003019B5"/>
    <w:rsid w:val="00303BD0"/>
    <w:rsid w:val="00307305"/>
    <w:rsid w:val="00307BF5"/>
    <w:rsid w:val="0031190C"/>
    <w:rsid w:val="00311A46"/>
    <w:rsid w:val="003150C9"/>
    <w:rsid w:val="00317255"/>
    <w:rsid w:val="0032101F"/>
    <w:rsid w:val="00321BC0"/>
    <w:rsid w:val="00321CC1"/>
    <w:rsid w:val="0032302E"/>
    <w:rsid w:val="0032432E"/>
    <w:rsid w:val="00331149"/>
    <w:rsid w:val="00332484"/>
    <w:rsid w:val="00333883"/>
    <w:rsid w:val="00335141"/>
    <w:rsid w:val="00336438"/>
    <w:rsid w:val="00337B6B"/>
    <w:rsid w:val="00340145"/>
    <w:rsid w:val="00341FF6"/>
    <w:rsid w:val="003430A9"/>
    <w:rsid w:val="00343AE7"/>
    <w:rsid w:val="0034412F"/>
    <w:rsid w:val="0034619E"/>
    <w:rsid w:val="00354C24"/>
    <w:rsid w:val="00354DC8"/>
    <w:rsid w:val="00354EDF"/>
    <w:rsid w:val="00355DFA"/>
    <w:rsid w:val="00356610"/>
    <w:rsid w:val="0036033A"/>
    <w:rsid w:val="00362B60"/>
    <w:rsid w:val="00362BAB"/>
    <w:rsid w:val="00363025"/>
    <w:rsid w:val="003632C5"/>
    <w:rsid w:val="0036444F"/>
    <w:rsid w:val="00372969"/>
    <w:rsid w:val="00374057"/>
    <w:rsid w:val="00376B3C"/>
    <w:rsid w:val="00381E1C"/>
    <w:rsid w:val="003838A9"/>
    <w:rsid w:val="0038495E"/>
    <w:rsid w:val="00384EC5"/>
    <w:rsid w:val="003875C9"/>
    <w:rsid w:val="00391B1A"/>
    <w:rsid w:val="003978A5"/>
    <w:rsid w:val="00397C2C"/>
    <w:rsid w:val="00397EA2"/>
    <w:rsid w:val="003A0F85"/>
    <w:rsid w:val="003A53F0"/>
    <w:rsid w:val="003B177A"/>
    <w:rsid w:val="003B3CE3"/>
    <w:rsid w:val="003B4C06"/>
    <w:rsid w:val="003B56D1"/>
    <w:rsid w:val="003B7469"/>
    <w:rsid w:val="003C293F"/>
    <w:rsid w:val="003C3255"/>
    <w:rsid w:val="003C3813"/>
    <w:rsid w:val="003C658C"/>
    <w:rsid w:val="003C73C8"/>
    <w:rsid w:val="003D1B15"/>
    <w:rsid w:val="003D6446"/>
    <w:rsid w:val="003D7D75"/>
    <w:rsid w:val="003E25F1"/>
    <w:rsid w:val="003E58C8"/>
    <w:rsid w:val="003F217E"/>
    <w:rsid w:val="003F3CBB"/>
    <w:rsid w:val="003F7B32"/>
    <w:rsid w:val="00402F40"/>
    <w:rsid w:val="004041AA"/>
    <w:rsid w:val="004063E3"/>
    <w:rsid w:val="0041485C"/>
    <w:rsid w:val="00414E8F"/>
    <w:rsid w:val="0042055F"/>
    <w:rsid w:val="004211D2"/>
    <w:rsid w:val="00423BCF"/>
    <w:rsid w:val="00424388"/>
    <w:rsid w:val="004243DD"/>
    <w:rsid w:val="00425AB8"/>
    <w:rsid w:val="00427062"/>
    <w:rsid w:val="00434BF1"/>
    <w:rsid w:val="00437405"/>
    <w:rsid w:val="00437D2C"/>
    <w:rsid w:val="00441587"/>
    <w:rsid w:val="00444831"/>
    <w:rsid w:val="00445C24"/>
    <w:rsid w:val="0045147E"/>
    <w:rsid w:val="004609D3"/>
    <w:rsid w:val="00461068"/>
    <w:rsid w:val="0046449C"/>
    <w:rsid w:val="004672C3"/>
    <w:rsid w:val="00470CEA"/>
    <w:rsid w:val="004714FE"/>
    <w:rsid w:val="00473002"/>
    <w:rsid w:val="0047525F"/>
    <w:rsid w:val="00476845"/>
    <w:rsid w:val="00484F9B"/>
    <w:rsid w:val="00485564"/>
    <w:rsid w:val="0048567A"/>
    <w:rsid w:val="00486C15"/>
    <w:rsid w:val="004879D8"/>
    <w:rsid w:val="00487FF9"/>
    <w:rsid w:val="00490C32"/>
    <w:rsid w:val="00491DE8"/>
    <w:rsid w:val="004960AD"/>
    <w:rsid w:val="004A0851"/>
    <w:rsid w:val="004A2C55"/>
    <w:rsid w:val="004A46BD"/>
    <w:rsid w:val="004B08B5"/>
    <w:rsid w:val="004B4654"/>
    <w:rsid w:val="004B65CF"/>
    <w:rsid w:val="004B6E49"/>
    <w:rsid w:val="004C21DF"/>
    <w:rsid w:val="004C2323"/>
    <w:rsid w:val="004C3CFF"/>
    <w:rsid w:val="004C71DC"/>
    <w:rsid w:val="004C72D8"/>
    <w:rsid w:val="004C7BE2"/>
    <w:rsid w:val="004D73DE"/>
    <w:rsid w:val="004E24DE"/>
    <w:rsid w:val="004E3B89"/>
    <w:rsid w:val="004E55CB"/>
    <w:rsid w:val="004E5CE1"/>
    <w:rsid w:val="004E616E"/>
    <w:rsid w:val="004E71FF"/>
    <w:rsid w:val="004E79C9"/>
    <w:rsid w:val="004F03B1"/>
    <w:rsid w:val="004F1D91"/>
    <w:rsid w:val="004F2FB5"/>
    <w:rsid w:val="004F3457"/>
    <w:rsid w:val="004F395F"/>
    <w:rsid w:val="004F3D67"/>
    <w:rsid w:val="004F75C8"/>
    <w:rsid w:val="004F76AE"/>
    <w:rsid w:val="004F7D34"/>
    <w:rsid w:val="005016D5"/>
    <w:rsid w:val="0051075D"/>
    <w:rsid w:val="0051513D"/>
    <w:rsid w:val="005202AA"/>
    <w:rsid w:val="005227EB"/>
    <w:rsid w:val="00522D4A"/>
    <w:rsid w:val="005234E1"/>
    <w:rsid w:val="00525E60"/>
    <w:rsid w:val="00527019"/>
    <w:rsid w:val="00531938"/>
    <w:rsid w:val="00532599"/>
    <w:rsid w:val="00532610"/>
    <w:rsid w:val="00532626"/>
    <w:rsid w:val="00533184"/>
    <w:rsid w:val="00534505"/>
    <w:rsid w:val="00534F11"/>
    <w:rsid w:val="00535F21"/>
    <w:rsid w:val="005365F2"/>
    <w:rsid w:val="00536790"/>
    <w:rsid w:val="00542B12"/>
    <w:rsid w:val="00543E14"/>
    <w:rsid w:val="005443C4"/>
    <w:rsid w:val="005443DE"/>
    <w:rsid w:val="00545F7D"/>
    <w:rsid w:val="00546697"/>
    <w:rsid w:val="00547A0C"/>
    <w:rsid w:val="00551D22"/>
    <w:rsid w:val="00555ECA"/>
    <w:rsid w:val="0055737C"/>
    <w:rsid w:val="00560E94"/>
    <w:rsid w:val="00561AFE"/>
    <w:rsid w:val="0056220D"/>
    <w:rsid w:val="00564BA8"/>
    <w:rsid w:val="0057175A"/>
    <w:rsid w:val="00572A2E"/>
    <w:rsid w:val="005732C9"/>
    <w:rsid w:val="00573340"/>
    <w:rsid w:val="00573E32"/>
    <w:rsid w:val="00577813"/>
    <w:rsid w:val="0058254C"/>
    <w:rsid w:val="005827EC"/>
    <w:rsid w:val="00584BE0"/>
    <w:rsid w:val="00585553"/>
    <w:rsid w:val="005855F8"/>
    <w:rsid w:val="005870E4"/>
    <w:rsid w:val="00587323"/>
    <w:rsid w:val="005876DF"/>
    <w:rsid w:val="00591910"/>
    <w:rsid w:val="00596F6E"/>
    <w:rsid w:val="005A0191"/>
    <w:rsid w:val="005A3F25"/>
    <w:rsid w:val="005B03D7"/>
    <w:rsid w:val="005B0DD7"/>
    <w:rsid w:val="005B1E72"/>
    <w:rsid w:val="005B3FBE"/>
    <w:rsid w:val="005C12F7"/>
    <w:rsid w:val="005C37C6"/>
    <w:rsid w:val="005C7256"/>
    <w:rsid w:val="005C7F90"/>
    <w:rsid w:val="005D0D98"/>
    <w:rsid w:val="005D57F5"/>
    <w:rsid w:val="005E02E3"/>
    <w:rsid w:val="005E0AAD"/>
    <w:rsid w:val="005E4948"/>
    <w:rsid w:val="005E7CDD"/>
    <w:rsid w:val="005F7127"/>
    <w:rsid w:val="00600C3D"/>
    <w:rsid w:val="00601AB3"/>
    <w:rsid w:val="00602131"/>
    <w:rsid w:val="00603E87"/>
    <w:rsid w:val="00607AE2"/>
    <w:rsid w:val="006157F4"/>
    <w:rsid w:val="00617340"/>
    <w:rsid w:val="006207DD"/>
    <w:rsid w:val="00625220"/>
    <w:rsid w:val="00625CB5"/>
    <w:rsid w:val="00630677"/>
    <w:rsid w:val="00640062"/>
    <w:rsid w:val="00642BD6"/>
    <w:rsid w:val="00644C89"/>
    <w:rsid w:val="006464EB"/>
    <w:rsid w:val="00647D66"/>
    <w:rsid w:val="00650951"/>
    <w:rsid w:val="00652645"/>
    <w:rsid w:val="006531BA"/>
    <w:rsid w:val="006546B3"/>
    <w:rsid w:val="00660A23"/>
    <w:rsid w:val="00661DDD"/>
    <w:rsid w:val="00664FC0"/>
    <w:rsid w:val="00666B26"/>
    <w:rsid w:val="00670D1C"/>
    <w:rsid w:val="00677206"/>
    <w:rsid w:val="00682153"/>
    <w:rsid w:val="006837DA"/>
    <w:rsid w:val="006851F1"/>
    <w:rsid w:val="0069284D"/>
    <w:rsid w:val="0069320C"/>
    <w:rsid w:val="006A1653"/>
    <w:rsid w:val="006A2910"/>
    <w:rsid w:val="006A297B"/>
    <w:rsid w:val="006A64BA"/>
    <w:rsid w:val="006B2801"/>
    <w:rsid w:val="006B345E"/>
    <w:rsid w:val="006C1909"/>
    <w:rsid w:val="006C3263"/>
    <w:rsid w:val="006C4338"/>
    <w:rsid w:val="006C562E"/>
    <w:rsid w:val="006C5A6D"/>
    <w:rsid w:val="006C7E9F"/>
    <w:rsid w:val="006D7AA3"/>
    <w:rsid w:val="006E0199"/>
    <w:rsid w:val="006E0462"/>
    <w:rsid w:val="006E3EDF"/>
    <w:rsid w:val="006E47CB"/>
    <w:rsid w:val="006F1B6C"/>
    <w:rsid w:val="006F23F2"/>
    <w:rsid w:val="006F29A1"/>
    <w:rsid w:val="006F3745"/>
    <w:rsid w:val="006F3FDF"/>
    <w:rsid w:val="006F5AA8"/>
    <w:rsid w:val="006F6BB7"/>
    <w:rsid w:val="00701D1D"/>
    <w:rsid w:val="00703ECD"/>
    <w:rsid w:val="0070680C"/>
    <w:rsid w:val="0070724B"/>
    <w:rsid w:val="00712CAD"/>
    <w:rsid w:val="00713C69"/>
    <w:rsid w:val="00715A6B"/>
    <w:rsid w:val="00717459"/>
    <w:rsid w:val="00717CD3"/>
    <w:rsid w:val="007207A3"/>
    <w:rsid w:val="00720B0B"/>
    <w:rsid w:val="00720F0A"/>
    <w:rsid w:val="007225D4"/>
    <w:rsid w:val="00724454"/>
    <w:rsid w:val="00724EE6"/>
    <w:rsid w:val="00726082"/>
    <w:rsid w:val="0072664F"/>
    <w:rsid w:val="0073058A"/>
    <w:rsid w:val="00732950"/>
    <w:rsid w:val="00735751"/>
    <w:rsid w:val="007367C1"/>
    <w:rsid w:val="00746477"/>
    <w:rsid w:val="0075047A"/>
    <w:rsid w:val="007504F0"/>
    <w:rsid w:val="00752CC5"/>
    <w:rsid w:val="00754C2E"/>
    <w:rsid w:val="007569FB"/>
    <w:rsid w:val="00761034"/>
    <w:rsid w:val="00762ACC"/>
    <w:rsid w:val="0076396A"/>
    <w:rsid w:val="00773E0A"/>
    <w:rsid w:val="007743BC"/>
    <w:rsid w:val="00781959"/>
    <w:rsid w:val="0078250A"/>
    <w:rsid w:val="00785CFB"/>
    <w:rsid w:val="007871BD"/>
    <w:rsid w:val="00791C68"/>
    <w:rsid w:val="007924BF"/>
    <w:rsid w:val="00793682"/>
    <w:rsid w:val="0079376B"/>
    <w:rsid w:val="007958BC"/>
    <w:rsid w:val="00797650"/>
    <w:rsid w:val="00797CFB"/>
    <w:rsid w:val="007A0530"/>
    <w:rsid w:val="007A0F13"/>
    <w:rsid w:val="007A180F"/>
    <w:rsid w:val="007A2E22"/>
    <w:rsid w:val="007B06BB"/>
    <w:rsid w:val="007B1564"/>
    <w:rsid w:val="007B2D41"/>
    <w:rsid w:val="007B71B3"/>
    <w:rsid w:val="007B7583"/>
    <w:rsid w:val="007C0F5C"/>
    <w:rsid w:val="007C5722"/>
    <w:rsid w:val="007D10FE"/>
    <w:rsid w:val="007D1F4D"/>
    <w:rsid w:val="007D48CC"/>
    <w:rsid w:val="007D68DE"/>
    <w:rsid w:val="007D7DF7"/>
    <w:rsid w:val="007E1469"/>
    <w:rsid w:val="007E25A6"/>
    <w:rsid w:val="007E38D3"/>
    <w:rsid w:val="007E5E7B"/>
    <w:rsid w:val="007E6208"/>
    <w:rsid w:val="007E7232"/>
    <w:rsid w:val="007F4D8C"/>
    <w:rsid w:val="007F62D9"/>
    <w:rsid w:val="00802C9F"/>
    <w:rsid w:val="00802F13"/>
    <w:rsid w:val="00803752"/>
    <w:rsid w:val="00807CB2"/>
    <w:rsid w:val="00810C6B"/>
    <w:rsid w:val="008110FD"/>
    <w:rsid w:val="00815B8B"/>
    <w:rsid w:val="00816E32"/>
    <w:rsid w:val="00820E70"/>
    <w:rsid w:val="00822C2D"/>
    <w:rsid w:val="0082593A"/>
    <w:rsid w:val="00826D87"/>
    <w:rsid w:val="00827408"/>
    <w:rsid w:val="00830F25"/>
    <w:rsid w:val="00835B11"/>
    <w:rsid w:val="008367B2"/>
    <w:rsid w:val="00840B95"/>
    <w:rsid w:val="00842191"/>
    <w:rsid w:val="00844885"/>
    <w:rsid w:val="00857688"/>
    <w:rsid w:val="008600DE"/>
    <w:rsid w:val="008618E1"/>
    <w:rsid w:val="00861B0B"/>
    <w:rsid w:val="00863A3C"/>
    <w:rsid w:val="00863DF3"/>
    <w:rsid w:val="00865204"/>
    <w:rsid w:val="00867554"/>
    <w:rsid w:val="00870D6E"/>
    <w:rsid w:val="00873C9A"/>
    <w:rsid w:val="008754AF"/>
    <w:rsid w:val="0087578F"/>
    <w:rsid w:val="00880FD6"/>
    <w:rsid w:val="00881C60"/>
    <w:rsid w:val="0088460F"/>
    <w:rsid w:val="00884F0C"/>
    <w:rsid w:val="00886A4F"/>
    <w:rsid w:val="00893CF1"/>
    <w:rsid w:val="00895D79"/>
    <w:rsid w:val="008A02A8"/>
    <w:rsid w:val="008A02B8"/>
    <w:rsid w:val="008A3FB2"/>
    <w:rsid w:val="008A42A4"/>
    <w:rsid w:val="008A4B42"/>
    <w:rsid w:val="008B1E08"/>
    <w:rsid w:val="008B4F3C"/>
    <w:rsid w:val="008B4F9C"/>
    <w:rsid w:val="008B580D"/>
    <w:rsid w:val="008C3264"/>
    <w:rsid w:val="008C3535"/>
    <w:rsid w:val="008C3850"/>
    <w:rsid w:val="008C6E9F"/>
    <w:rsid w:val="008D01FE"/>
    <w:rsid w:val="008D0E2A"/>
    <w:rsid w:val="008D2E91"/>
    <w:rsid w:val="008D69ED"/>
    <w:rsid w:val="008E3B82"/>
    <w:rsid w:val="008E4D1C"/>
    <w:rsid w:val="008E5077"/>
    <w:rsid w:val="008E76C7"/>
    <w:rsid w:val="008F04BD"/>
    <w:rsid w:val="008F2C42"/>
    <w:rsid w:val="008F3D01"/>
    <w:rsid w:val="008F766E"/>
    <w:rsid w:val="008F79EC"/>
    <w:rsid w:val="00902DFE"/>
    <w:rsid w:val="00905257"/>
    <w:rsid w:val="00905879"/>
    <w:rsid w:val="00907601"/>
    <w:rsid w:val="0091070A"/>
    <w:rsid w:val="00912890"/>
    <w:rsid w:val="00912C4E"/>
    <w:rsid w:val="0091348A"/>
    <w:rsid w:val="00923C4E"/>
    <w:rsid w:val="00927237"/>
    <w:rsid w:val="00933494"/>
    <w:rsid w:val="00940171"/>
    <w:rsid w:val="00940B4F"/>
    <w:rsid w:val="00940BCC"/>
    <w:rsid w:val="009434BA"/>
    <w:rsid w:val="009474EB"/>
    <w:rsid w:val="00950B7A"/>
    <w:rsid w:val="00951067"/>
    <w:rsid w:val="0095283F"/>
    <w:rsid w:val="009539EC"/>
    <w:rsid w:val="00957ACB"/>
    <w:rsid w:val="009604BA"/>
    <w:rsid w:val="00962B28"/>
    <w:rsid w:val="0096386F"/>
    <w:rsid w:val="009678BD"/>
    <w:rsid w:val="009703C8"/>
    <w:rsid w:val="00976018"/>
    <w:rsid w:val="00981EB4"/>
    <w:rsid w:val="00985406"/>
    <w:rsid w:val="00993E34"/>
    <w:rsid w:val="00994713"/>
    <w:rsid w:val="009973BF"/>
    <w:rsid w:val="00997EA4"/>
    <w:rsid w:val="009A1527"/>
    <w:rsid w:val="009A1DE1"/>
    <w:rsid w:val="009A28F1"/>
    <w:rsid w:val="009A53F9"/>
    <w:rsid w:val="009B1F92"/>
    <w:rsid w:val="009B5E8D"/>
    <w:rsid w:val="009C08D4"/>
    <w:rsid w:val="009C0CF0"/>
    <w:rsid w:val="009C14F6"/>
    <w:rsid w:val="009C2906"/>
    <w:rsid w:val="009C2D1B"/>
    <w:rsid w:val="009C6A65"/>
    <w:rsid w:val="009D0E31"/>
    <w:rsid w:val="009D16A4"/>
    <w:rsid w:val="009D26DB"/>
    <w:rsid w:val="009D4C8B"/>
    <w:rsid w:val="009D5989"/>
    <w:rsid w:val="009D5B0A"/>
    <w:rsid w:val="009E22FC"/>
    <w:rsid w:val="009E4130"/>
    <w:rsid w:val="009F07D2"/>
    <w:rsid w:val="009F1F6A"/>
    <w:rsid w:val="009F41AF"/>
    <w:rsid w:val="009F5F93"/>
    <w:rsid w:val="00A00BC7"/>
    <w:rsid w:val="00A00D47"/>
    <w:rsid w:val="00A02A63"/>
    <w:rsid w:val="00A03F17"/>
    <w:rsid w:val="00A03FB7"/>
    <w:rsid w:val="00A064A5"/>
    <w:rsid w:val="00A10046"/>
    <w:rsid w:val="00A10D72"/>
    <w:rsid w:val="00A1635A"/>
    <w:rsid w:val="00A17F10"/>
    <w:rsid w:val="00A21036"/>
    <w:rsid w:val="00A21505"/>
    <w:rsid w:val="00A22791"/>
    <w:rsid w:val="00A30563"/>
    <w:rsid w:val="00A36FDA"/>
    <w:rsid w:val="00A37740"/>
    <w:rsid w:val="00A40EA6"/>
    <w:rsid w:val="00A414D0"/>
    <w:rsid w:val="00A424D9"/>
    <w:rsid w:val="00A42811"/>
    <w:rsid w:val="00A429A9"/>
    <w:rsid w:val="00A43508"/>
    <w:rsid w:val="00A443D7"/>
    <w:rsid w:val="00A5064B"/>
    <w:rsid w:val="00A50DDA"/>
    <w:rsid w:val="00A510F3"/>
    <w:rsid w:val="00A51998"/>
    <w:rsid w:val="00A5242A"/>
    <w:rsid w:val="00A528B9"/>
    <w:rsid w:val="00A562D0"/>
    <w:rsid w:val="00A62662"/>
    <w:rsid w:val="00A6438E"/>
    <w:rsid w:val="00A64BE3"/>
    <w:rsid w:val="00A6643D"/>
    <w:rsid w:val="00A71404"/>
    <w:rsid w:val="00A73E26"/>
    <w:rsid w:val="00A7686C"/>
    <w:rsid w:val="00A77376"/>
    <w:rsid w:val="00A84DD2"/>
    <w:rsid w:val="00A91211"/>
    <w:rsid w:val="00A91226"/>
    <w:rsid w:val="00A93DB6"/>
    <w:rsid w:val="00AA0BCD"/>
    <w:rsid w:val="00AA0D07"/>
    <w:rsid w:val="00AA2801"/>
    <w:rsid w:val="00AA3730"/>
    <w:rsid w:val="00AA3FE4"/>
    <w:rsid w:val="00AA7C4E"/>
    <w:rsid w:val="00AB29F1"/>
    <w:rsid w:val="00AC0AD9"/>
    <w:rsid w:val="00AC293B"/>
    <w:rsid w:val="00AC4100"/>
    <w:rsid w:val="00AC53F4"/>
    <w:rsid w:val="00AD2CA6"/>
    <w:rsid w:val="00AD48F4"/>
    <w:rsid w:val="00AE1294"/>
    <w:rsid w:val="00AE1455"/>
    <w:rsid w:val="00AE29EB"/>
    <w:rsid w:val="00AE654D"/>
    <w:rsid w:val="00AE69FD"/>
    <w:rsid w:val="00AF1852"/>
    <w:rsid w:val="00AF1FD1"/>
    <w:rsid w:val="00AF334E"/>
    <w:rsid w:val="00AF47F6"/>
    <w:rsid w:val="00AF615D"/>
    <w:rsid w:val="00AF618B"/>
    <w:rsid w:val="00B017FA"/>
    <w:rsid w:val="00B01DA1"/>
    <w:rsid w:val="00B02668"/>
    <w:rsid w:val="00B029B0"/>
    <w:rsid w:val="00B02DA2"/>
    <w:rsid w:val="00B03B8E"/>
    <w:rsid w:val="00B05AA6"/>
    <w:rsid w:val="00B129C2"/>
    <w:rsid w:val="00B1349E"/>
    <w:rsid w:val="00B15D99"/>
    <w:rsid w:val="00B17515"/>
    <w:rsid w:val="00B1764B"/>
    <w:rsid w:val="00B211F9"/>
    <w:rsid w:val="00B22493"/>
    <w:rsid w:val="00B22ECC"/>
    <w:rsid w:val="00B243A8"/>
    <w:rsid w:val="00B276F2"/>
    <w:rsid w:val="00B27EC1"/>
    <w:rsid w:val="00B31FDC"/>
    <w:rsid w:val="00B33015"/>
    <w:rsid w:val="00B366CF"/>
    <w:rsid w:val="00B41FE2"/>
    <w:rsid w:val="00B468F1"/>
    <w:rsid w:val="00B474C4"/>
    <w:rsid w:val="00B5315F"/>
    <w:rsid w:val="00B57180"/>
    <w:rsid w:val="00B6064C"/>
    <w:rsid w:val="00B607DA"/>
    <w:rsid w:val="00B62220"/>
    <w:rsid w:val="00B62424"/>
    <w:rsid w:val="00B63D71"/>
    <w:rsid w:val="00B65B26"/>
    <w:rsid w:val="00B65E6D"/>
    <w:rsid w:val="00B678F2"/>
    <w:rsid w:val="00B72B0B"/>
    <w:rsid w:val="00B72BD2"/>
    <w:rsid w:val="00B7481A"/>
    <w:rsid w:val="00B76A16"/>
    <w:rsid w:val="00B7705D"/>
    <w:rsid w:val="00B80717"/>
    <w:rsid w:val="00B84155"/>
    <w:rsid w:val="00B84BE1"/>
    <w:rsid w:val="00B91D14"/>
    <w:rsid w:val="00B93938"/>
    <w:rsid w:val="00B94B4A"/>
    <w:rsid w:val="00B96FE4"/>
    <w:rsid w:val="00B97252"/>
    <w:rsid w:val="00B97848"/>
    <w:rsid w:val="00BA2819"/>
    <w:rsid w:val="00BA2861"/>
    <w:rsid w:val="00BA7876"/>
    <w:rsid w:val="00BB50F9"/>
    <w:rsid w:val="00BB5815"/>
    <w:rsid w:val="00BC34E9"/>
    <w:rsid w:val="00BC44D9"/>
    <w:rsid w:val="00BC4554"/>
    <w:rsid w:val="00BC6BB2"/>
    <w:rsid w:val="00BC737A"/>
    <w:rsid w:val="00BC7F88"/>
    <w:rsid w:val="00BD001C"/>
    <w:rsid w:val="00BD167D"/>
    <w:rsid w:val="00BD492B"/>
    <w:rsid w:val="00BD54E9"/>
    <w:rsid w:val="00BE02F7"/>
    <w:rsid w:val="00BE3A40"/>
    <w:rsid w:val="00BE76B0"/>
    <w:rsid w:val="00BF16AD"/>
    <w:rsid w:val="00BF31AB"/>
    <w:rsid w:val="00BF3709"/>
    <w:rsid w:val="00BF64AD"/>
    <w:rsid w:val="00BF6D8C"/>
    <w:rsid w:val="00C01119"/>
    <w:rsid w:val="00C0389D"/>
    <w:rsid w:val="00C07D67"/>
    <w:rsid w:val="00C11DA5"/>
    <w:rsid w:val="00C134FC"/>
    <w:rsid w:val="00C13E43"/>
    <w:rsid w:val="00C14661"/>
    <w:rsid w:val="00C204FE"/>
    <w:rsid w:val="00C23D52"/>
    <w:rsid w:val="00C247E1"/>
    <w:rsid w:val="00C2712B"/>
    <w:rsid w:val="00C27A33"/>
    <w:rsid w:val="00C44AE0"/>
    <w:rsid w:val="00C47191"/>
    <w:rsid w:val="00C517E0"/>
    <w:rsid w:val="00C519A6"/>
    <w:rsid w:val="00C526F7"/>
    <w:rsid w:val="00C619D3"/>
    <w:rsid w:val="00C650C6"/>
    <w:rsid w:val="00C71D91"/>
    <w:rsid w:val="00C727BE"/>
    <w:rsid w:val="00C73689"/>
    <w:rsid w:val="00C73A05"/>
    <w:rsid w:val="00C75417"/>
    <w:rsid w:val="00C825FB"/>
    <w:rsid w:val="00C82D0A"/>
    <w:rsid w:val="00C85EB3"/>
    <w:rsid w:val="00C9117F"/>
    <w:rsid w:val="00C915AB"/>
    <w:rsid w:val="00C9531E"/>
    <w:rsid w:val="00C959FE"/>
    <w:rsid w:val="00CA1FB8"/>
    <w:rsid w:val="00CA233A"/>
    <w:rsid w:val="00CA27AB"/>
    <w:rsid w:val="00CA33C5"/>
    <w:rsid w:val="00CA621F"/>
    <w:rsid w:val="00CA69AE"/>
    <w:rsid w:val="00CB1C10"/>
    <w:rsid w:val="00CB560D"/>
    <w:rsid w:val="00CB5853"/>
    <w:rsid w:val="00CB78CD"/>
    <w:rsid w:val="00CC4B1C"/>
    <w:rsid w:val="00CD4D8F"/>
    <w:rsid w:val="00CD7AB9"/>
    <w:rsid w:val="00CE0538"/>
    <w:rsid w:val="00CE1E32"/>
    <w:rsid w:val="00CE2D77"/>
    <w:rsid w:val="00CE3A2C"/>
    <w:rsid w:val="00CE403B"/>
    <w:rsid w:val="00CF0C2C"/>
    <w:rsid w:val="00CF1898"/>
    <w:rsid w:val="00CF4E52"/>
    <w:rsid w:val="00CF54D9"/>
    <w:rsid w:val="00CF6CAE"/>
    <w:rsid w:val="00D01C6D"/>
    <w:rsid w:val="00D01D8E"/>
    <w:rsid w:val="00D02F02"/>
    <w:rsid w:val="00D049C1"/>
    <w:rsid w:val="00D11CD6"/>
    <w:rsid w:val="00D11EC6"/>
    <w:rsid w:val="00D120CB"/>
    <w:rsid w:val="00D12B7C"/>
    <w:rsid w:val="00D15C71"/>
    <w:rsid w:val="00D16B4A"/>
    <w:rsid w:val="00D17152"/>
    <w:rsid w:val="00D202A7"/>
    <w:rsid w:val="00D246F9"/>
    <w:rsid w:val="00D25A4C"/>
    <w:rsid w:val="00D27BA2"/>
    <w:rsid w:val="00D35E00"/>
    <w:rsid w:val="00D36314"/>
    <w:rsid w:val="00D36DF7"/>
    <w:rsid w:val="00D37DE6"/>
    <w:rsid w:val="00D40329"/>
    <w:rsid w:val="00D40621"/>
    <w:rsid w:val="00D42231"/>
    <w:rsid w:val="00D46657"/>
    <w:rsid w:val="00D47D08"/>
    <w:rsid w:val="00D51FA9"/>
    <w:rsid w:val="00D552A6"/>
    <w:rsid w:val="00D56C54"/>
    <w:rsid w:val="00D6179B"/>
    <w:rsid w:val="00D626AE"/>
    <w:rsid w:val="00D64A74"/>
    <w:rsid w:val="00D654D5"/>
    <w:rsid w:val="00D71869"/>
    <w:rsid w:val="00D725D4"/>
    <w:rsid w:val="00D74FE4"/>
    <w:rsid w:val="00D75DD6"/>
    <w:rsid w:val="00D77668"/>
    <w:rsid w:val="00D81919"/>
    <w:rsid w:val="00D85664"/>
    <w:rsid w:val="00D91C6B"/>
    <w:rsid w:val="00D91F6D"/>
    <w:rsid w:val="00D9355B"/>
    <w:rsid w:val="00D97FD6"/>
    <w:rsid w:val="00DA27BC"/>
    <w:rsid w:val="00DA3CF6"/>
    <w:rsid w:val="00DB1166"/>
    <w:rsid w:val="00DB17F3"/>
    <w:rsid w:val="00DB3C8D"/>
    <w:rsid w:val="00DB40DA"/>
    <w:rsid w:val="00DC5C0F"/>
    <w:rsid w:val="00DC5CAE"/>
    <w:rsid w:val="00DC74A0"/>
    <w:rsid w:val="00DC7BB1"/>
    <w:rsid w:val="00DD0157"/>
    <w:rsid w:val="00DE078C"/>
    <w:rsid w:val="00DE1BA1"/>
    <w:rsid w:val="00DE21DC"/>
    <w:rsid w:val="00DE233A"/>
    <w:rsid w:val="00DE3281"/>
    <w:rsid w:val="00DF18DC"/>
    <w:rsid w:val="00DF1FCD"/>
    <w:rsid w:val="00DF3095"/>
    <w:rsid w:val="00DF3539"/>
    <w:rsid w:val="00DF55AC"/>
    <w:rsid w:val="00DF57EC"/>
    <w:rsid w:val="00E0294D"/>
    <w:rsid w:val="00E03086"/>
    <w:rsid w:val="00E03C03"/>
    <w:rsid w:val="00E03C2A"/>
    <w:rsid w:val="00E03C6B"/>
    <w:rsid w:val="00E049C2"/>
    <w:rsid w:val="00E04BA4"/>
    <w:rsid w:val="00E0612E"/>
    <w:rsid w:val="00E06405"/>
    <w:rsid w:val="00E06435"/>
    <w:rsid w:val="00E070DF"/>
    <w:rsid w:val="00E074DA"/>
    <w:rsid w:val="00E1010B"/>
    <w:rsid w:val="00E108CD"/>
    <w:rsid w:val="00E1446F"/>
    <w:rsid w:val="00E16D19"/>
    <w:rsid w:val="00E20229"/>
    <w:rsid w:val="00E21F4E"/>
    <w:rsid w:val="00E241E5"/>
    <w:rsid w:val="00E24AB3"/>
    <w:rsid w:val="00E259EF"/>
    <w:rsid w:val="00E27F7F"/>
    <w:rsid w:val="00E315A2"/>
    <w:rsid w:val="00E34DCE"/>
    <w:rsid w:val="00E37A74"/>
    <w:rsid w:val="00E43570"/>
    <w:rsid w:val="00E45500"/>
    <w:rsid w:val="00E45729"/>
    <w:rsid w:val="00E46A48"/>
    <w:rsid w:val="00E52199"/>
    <w:rsid w:val="00E521F7"/>
    <w:rsid w:val="00E539A8"/>
    <w:rsid w:val="00E550B8"/>
    <w:rsid w:val="00E55C8D"/>
    <w:rsid w:val="00E6119E"/>
    <w:rsid w:val="00E63903"/>
    <w:rsid w:val="00E64E31"/>
    <w:rsid w:val="00E64F54"/>
    <w:rsid w:val="00E65121"/>
    <w:rsid w:val="00E71163"/>
    <w:rsid w:val="00E71BAC"/>
    <w:rsid w:val="00E72DB8"/>
    <w:rsid w:val="00E754B1"/>
    <w:rsid w:val="00E76797"/>
    <w:rsid w:val="00E835ED"/>
    <w:rsid w:val="00E83D27"/>
    <w:rsid w:val="00E86366"/>
    <w:rsid w:val="00E91AA3"/>
    <w:rsid w:val="00E9395B"/>
    <w:rsid w:val="00E93B04"/>
    <w:rsid w:val="00EA0BB7"/>
    <w:rsid w:val="00EA2297"/>
    <w:rsid w:val="00EA2348"/>
    <w:rsid w:val="00EA32AF"/>
    <w:rsid w:val="00EA3CD8"/>
    <w:rsid w:val="00EA5E69"/>
    <w:rsid w:val="00EA6929"/>
    <w:rsid w:val="00EC00B3"/>
    <w:rsid w:val="00EC3E03"/>
    <w:rsid w:val="00EC481D"/>
    <w:rsid w:val="00EC4C2C"/>
    <w:rsid w:val="00EC57BE"/>
    <w:rsid w:val="00EC7CBE"/>
    <w:rsid w:val="00ED0589"/>
    <w:rsid w:val="00ED09C6"/>
    <w:rsid w:val="00ED6363"/>
    <w:rsid w:val="00ED7C3D"/>
    <w:rsid w:val="00EE0FA3"/>
    <w:rsid w:val="00EE35A9"/>
    <w:rsid w:val="00EE495B"/>
    <w:rsid w:val="00EE5682"/>
    <w:rsid w:val="00EE5FED"/>
    <w:rsid w:val="00EE68C8"/>
    <w:rsid w:val="00EE6DE3"/>
    <w:rsid w:val="00EF6C94"/>
    <w:rsid w:val="00EF6F08"/>
    <w:rsid w:val="00F0172B"/>
    <w:rsid w:val="00F01777"/>
    <w:rsid w:val="00F069A9"/>
    <w:rsid w:val="00F06E5E"/>
    <w:rsid w:val="00F106E7"/>
    <w:rsid w:val="00F15026"/>
    <w:rsid w:val="00F16FF6"/>
    <w:rsid w:val="00F17550"/>
    <w:rsid w:val="00F178E2"/>
    <w:rsid w:val="00F20903"/>
    <w:rsid w:val="00F31600"/>
    <w:rsid w:val="00F3570B"/>
    <w:rsid w:val="00F435FF"/>
    <w:rsid w:val="00F4392D"/>
    <w:rsid w:val="00F46E8D"/>
    <w:rsid w:val="00F46EDC"/>
    <w:rsid w:val="00F47E0E"/>
    <w:rsid w:val="00F511E0"/>
    <w:rsid w:val="00F52DD2"/>
    <w:rsid w:val="00F532CC"/>
    <w:rsid w:val="00F54CAB"/>
    <w:rsid w:val="00F568E8"/>
    <w:rsid w:val="00F63FDE"/>
    <w:rsid w:val="00F64CC7"/>
    <w:rsid w:val="00F673A1"/>
    <w:rsid w:val="00F715D6"/>
    <w:rsid w:val="00F726FA"/>
    <w:rsid w:val="00F72892"/>
    <w:rsid w:val="00F72D39"/>
    <w:rsid w:val="00F74317"/>
    <w:rsid w:val="00F7769E"/>
    <w:rsid w:val="00F80255"/>
    <w:rsid w:val="00F80809"/>
    <w:rsid w:val="00F822B1"/>
    <w:rsid w:val="00F8280E"/>
    <w:rsid w:val="00F82FEE"/>
    <w:rsid w:val="00F87D64"/>
    <w:rsid w:val="00F91319"/>
    <w:rsid w:val="00F91F72"/>
    <w:rsid w:val="00F92BB7"/>
    <w:rsid w:val="00FA2FE2"/>
    <w:rsid w:val="00FA5CCA"/>
    <w:rsid w:val="00FA608C"/>
    <w:rsid w:val="00FA66E2"/>
    <w:rsid w:val="00FA7C30"/>
    <w:rsid w:val="00FB3211"/>
    <w:rsid w:val="00FB39BF"/>
    <w:rsid w:val="00FB5079"/>
    <w:rsid w:val="00FB732A"/>
    <w:rsid w:val="00FC19B8"/>
    <w:rsid w:val="00FC349B"/>
    <w:rsid w:val="00FC657C"/>
    <w:rsid w:val="00FD67DF"/>
    <w:rsid w:val="00FD6AEF"/>
    <w:rsid w:val="00FD74E4"/>
    <w:rsid w:val="00FE1F51"/>
    <w:rsid w:val="00FE4012"/>
    <w:rsid w:val="00FE4E53"/>
    <w:rsid w:val="00FE6209"/>
    <w:rsid w:val="00FF6AE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BC0ABC"/>
  <w15:docId w15:val="{F21E3717-ED5D-48E8-A835-D253FD3D5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heme="minorEastAsia" w:hAnsi="Times" w:cs="Times New Roman"/>
        <w:sz w:val="24"/>
        <w:szCs w:val="24"/>
        <w:lang w:val="en-US" w:eastAsia="en-US" w:bidi="ar-SA"/>
      </w:rPr>
    </w:rPrDefault>
    <w:pPrDefault/>
  </w:docDefaults>
  <w:latentStyles w:defLockedState="0" w:defUIPriority="0" w:defSemiHidden="0" w:defUnhideWhenUsed="0" w:defQFormat="0" w:count="37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Subtle Reference" w:uiPriority="67" w:qFormat="1"/>
    <w:lsdException w:name="Book Title" w:uiPriority="69"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436E"/>
    <w:rPr>
      <w:rFonts w:ascii="Times New Roman" w:eastAsia="MS Mincho" w:hAnsi="Times New Roman"/>
      <w:lang w:val="en-GB" w:eastAsia="ja-JP"/>
    </w:rPr>
  </w:style>
  <w:style w:type="paragraph" w:styleId="1">
    <w:name w:val="heading 1"/>
    <w:aliases w:val="Paper Title"/>
    <w:basedOn w:val="a"/>
    <w:next w:val="a"/>
    <w:link w:val="1Char"/>
    <w:qFormat/>
    <w:rsid w:val="00DF436E"/>
    <w:pPr>
      <w:keepNext/>
      <w:numPr>
        <w:numId w:val="1"/>
      </w:numPr>
      <w:spacing w:before="720" w:after="360"/>
      <w:jc w:val="both"/>
      <w:outlineLvl w:val="0"/>
    </w:pPr>
    <w:rPr>
      <w:b/>
      <w:sz w:val="32"/>
    </w:rPr>
  </w:style>
  <w:style w:type="paragraph" w:styleId="2">
    <w:name w:val="heading 2"/>
    <w:aliases w:val="Section Heading"/>
    <w:basedOn w:val="a"/>
    <w:next w:val="a"/>
    <w:link w:val="2Char"/>
    <w:qFormat/>
    <w:rsid w:val="00DF436E"/>
    <w:pPr>
      <w:keepNext/>
      <w:numPr>
        <w:ilvl w:val="1"/>
        <w:numId w:val="1"/>
      </w:numPr>
      <w:spacing w:before="360" w:after="240"/>
      <w:jc w:val="both"/>
      <w:outlineLvl w:val="1"/>
    </w:pPr>
    <w:rPr>
      <w:b/>
      <w:sz w:val="28"/>
    </w:rPr>
  </w:style>
  <w:style w:type="paragraph" w:styleId="3">
    <w:name w:val="heading 3"/>
    <w:aliases w:val="Subsection Heading"/>
    <w:basedOn w:val="a"/>
    <w:next w:val="a"/>
    <w:link w:val="3Char"/>
    <w:qFormat/>
    <w:rsid w:val="00DF436E"/>
    <w:pPr>
      <w:keepNext/>
      <w:numPr>
        <w:ilvl w:val="2"/>
        <w:numId w:val="1"/>
      </w:numPr>
      <w:spacing w:before="320" w:after="240"/>
      <w:jc w:val="both"/>
      <w:outlineLvl w:val="2"/>
    </w:pPr>
    <w:rPr>
      <w:b/>
      <w:lang w:val="en-US"/>
    </w:rPr>
  </w:style>
  <w:style w:type="paragraph" w:styleId="4">
    <w:name w:val="heading 4"/>
    <w:basedOn w:val="a"/>
    <w:next w:val="a"/>
    <w:link w:val="4Char"/>
    <w:qFormat/>
    <w:rsid w:val="00DF436E"/>
    <w:pPr>
      <w:keepNext/>
      <w:numPr>
        <w:ilvl w:val="3"/>
        <w:numId w:val="1"/>
      </w:numPr>
      <w:spacing w:before="240" w:after="160"/>
      <w:jc w:val="both"/>
      <w:outlineLvl w:val="3"/>
    </w:pPr>
    <w:rPr>
      <w:b/>
      <w:i/>
    </w:rPr>
  </w:style>
  <w:style w:type="paragraph" w:styleId="50">
    <w:name w:val="heading 5"/>
    <w:basedOn w:val="a"/>
    <w:next w:val="a"/>
    <w:link w:val="5Char"/>
    <w:qFormat/>
    <w:rsid w:val="00DF436E"/>
    <w:pPr>
      <w:keepNext/>
      <w:numPr>
        <w:ilvl w:val="4"/>
        <w:numId w:val="1"/>
      </w:numPr>
      <w:tabs>
        <w:tab w:val="left" w:pos="1701"/>
      </w:tabs>
      <w:spacing w:before="160" w:after="120"/>
      <w:jc w:val="both"/>
      <w:outlineLvl w:val="4"/>
    </w:pPr>
  </w:style>
  <w:style w:type="paragraph" w:styleId="60">
    <w:name w:val="heading 6"/>
    <w:basedOn w:val="a"/>
    <w:next w:val="a"/>
    <w:link w:val="6Char"/>
    <w:qFormat/>
    <w:rsid w:val="00DF436E"/>
    <w:pPr>
      <w:keepNext/>
      <w:numPr>
        <w:ilvl w:val="5"/>
        <w:numId w:val="1"/>
      </w:numPr>
      <w:jc w:val="both"/>
      <w:outlineLvl w:val="5"/>
    </w:pPr>
  </w:style>
  <w:style w:type="paragraph" w:styleId="7">
    <w:name w:val="heading 7"/>
    <w:basedOn w:val="a"/>
    <w:next w:val="a"/>
    <w:link w:val="7Char"/>
    <w:qFormat/>
    <w:rsid w:val="00DF436E"/>
    <w:pPr>
      <w:keepNext/>
      <w:numPr>
        <w:ilvl w:val="6"/>
        <w:numId w:val="1"/>
      </w:numPr>
      <w:spacing w:before="20"/>
      <w:jc w:val="center"/>
      <w:outlineLvl w:val="6"/>
    </w:pPr>
    <w:rPr>
      <w:sz w:val="22"/>
    </w:rPr>
  </w:style>
  <w:style w:type="paragraph" w:styleId="8">
    <w:name w:val="heading 8"/>
    <w:basedOn w:val="a"/>
    <w:next w:val="a"/>
    <w:link w:val="8Char"/>
    <w:qFormat/>
    <w:rsid w:val="00DF436E"/>
    <w:pPr>
      <w:keepNext/>
      <w:numPr>
        <w:ilvl w:val="7"/>
        <w:numId w:val="1"/>
      </w:numPr>
      <w:jc w:val="both"/>
      <w:outlineLvl w:val="7"/>
    </w:pPr>
    <w:rPr>
      <w:sz w:val="22"/>
    </w:rPr>
  </w:style>
  <w:style w:type="paragraph" w:styleId="9">
    <w:name w:val="heading 9"/>
    <w:basedOn w:val="a"/>
    <w:next w:val="a"/>
    <w:link w:val="9Char"/>
    <w:qFormat/>
    <w:rsid w:val="00DF436E"/>
    <w:pPr>
      <w:keepNext/>
      <w:numPr>
        <w:ilvl w:val="8"/>
        <w:numId w:val="1"/>
      </w:numPr>
      <w:jc w:val="center"/>
      <w:outlineLvl w:val="8"/>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Paper Title Char"/>
    <w:basedOn w:val="a0"/>
    <w:link w:val="1"/>
    <w:rsid w:val="00C650C6"/>
    <w:rPr>
      <w:rFonts w:ascii="Times New Roman" w:eastAsia="MS Mincho" w:hAnsi="Times New Roman"/>
      <w:b/>
      <w:sz w:val="32"/>
      <w:lang w:val="en-GB" w:eastAsia="ja-JP"/>
    </w:rPr>
  </w:style>
  <w:style w:type="character" w:customStyle="1" w:styleId="2Char">
    <w:name w:val="标题 2 Char"/>
    <w:aliases w:val="Section Heading Char"/>
    <w:basedOn w:val="a0"/>
    <w:link w:val="2"/>
    <w:rsid w:val="00C650C6"/>
    <w:rPr>
      <w:rFonts w:ascii="Times New Roman" w:eastAsia="MS Mincho" w:hAnsi="Times New Roman"/>
      <w:b/>
      <w:sz w:val="28"/>
      <w:lang w:val="en-GB" w:eastAsia="ja-JP"/>
    </w:rPr>
  </w:style>
  <w:style w:type="character" w:customStyle="1" w:styleId="3Char">
    <w:name w:val="标题 3 Char"/>
    <w:aliases w:val="Subsection Heading Char"/>
    <w:basedOn w:val="a0"/>
    <w:link w:val="3"/>
    <w:rsid w:val="00C650C6"/>
    <w:rPr>
      <w:rFonts w:ascii="Times New Roman" w:eastAsia="MS Mincho" w:hAnsi="Times New Roman"/>
      <w:b/>
      <w:lang w:eastAsia="ja-JP"/>
    </w:rPr>
  </w:style>
  <w:style w:type="character" w:customStyle="1" w:styleId="4Char">
    <w:name w:val="标题 4 Char"/>
    <w:basedOn w:val="a0"/>
    <w:link w:val="4"/>
    <w:rsid w:val="00C650C6"/>
    <w:rPr>
      <w:rFonts w:ascii="Times New Roman" w:eastAsia="MS Mincho" w:hAnsi="Times New Roman"/>
      <w:b/>
      <w:i/>
      <w:lang w:val="en-GB" w:eastAsia="ja-JP"/>
    </w:rPr>
  </w:style>
  <w:style w:type="character" w:customStyle="1" w:styleId="5Char">
    <w:name w:val="标题 5 Char"/>
    <w:basedOn w:val="a0"/>
    <w:link w:val="50"/>
    <w:rsid w:val="00C650C6"/>
    <w:rPr>
      <w:rFonts w:ascii="Times New Roman" w:eastAsia="MS Mincho" w:hAnsi="Times New Roman"/>
      <w:lang w:val="en-GB" w:eastAsia="ja-JP"/>
    </w:rPr>
  </w:style>
  <w:style w:type="character" w:customStyle="1" w:styleId="6Char">
    <w:name w:val="标题 6 Char"/>
    <w:basedOn w:val="a0"/>
    <w:link w:val="60"/>
    <w:rsid w:val="00C650C6"/>
    <w:rPr>
      <w:rFonts w:ascii="Times New Roman" w:eastAsia="MS Mincho" w:hAnsi="Times New Roman"/>
      <w:lang w:val="en-GB" w:eastAsia="ja-JP"/>
    </w:rPr>
  </w:style>
  <w:style w:type="character" w:customStyle="1" w:styleId="7Char">
    <w:name w:val="标题 7 Char"/>
    <w:basedOn w:val="a0"/>
    <w:link w:val="7"/>
    <w:rsid w:val="00C650C6"/>
    <w:rPr>
      <w:rFonts w:ascii="Times New Roman" w:eastAsia="MS Mincho" w:hAnsi="Times New Roman"/>
      <w:sz w:val="22"/>
      <w:lang w:val="en-GB" w:eastAsia="ja-JP"/>
    </w:rPr>
  </w:style>
  <w:style w:type="character" w:customStyle="1" w:styleId="8Char">
    <w:name w:val="标题 8 Char"/>
    <w:basedOn w:val="a0"/>
    <w:link w:val="8"/>
    <w:rsid w:val="00C650C6"/>
    <w:rPr>
      <w:rFonts w:ascii="Times New Roman" w:eastAsia="MS Mincho" w:hAnsi="Times New Roman"/>
      <w:sz w:val="22"/>
      <w:lang w:val="en-GB" w:eastAsia="ja-JP"/>
    </w:rPr>
  </w:style>
  <w:style w:type="character" w:customStyle="1" w:styleId="9Char">
    <w:name w:val="标题 9 Char"/>
    <w:basedOn w:val="a0"/>
    <w:link w:val="9"/>
    <w:rsid w:val="00C650C6"/>
    <w:rPr>
      <w:rFonts w:ascii="Times New Roman" w:eastAsia="MS Mincho" w:hAnsi="Times New Roman"/>
      <w:sz w:val="22"/>
      <w:lang w:val="en-GB" w:eastAsia="ja-JP"/>
    </w:rPr>
  </w:style>
  <w:style w:type="paragraph" w:customStyle="1" w:styleId="1111h4nonum">
    <w:name w:val="1111_h4_nonum"/>
    <w:basedOn w:val="a"/>
    <w:link w:val="1111h4nonumChar"/>
    <w:rsid w:val="00DF436E"/>
    <w:pPr>
      <w:tabs>
        <w:tab w:val="left" w:pos="360"/>
      </w:tabs>
      <w:spacing w:before="160" w:after="120"/>
      <w:ind w:left="360" w:hanging="360"/>
    </w:pPr>
    <w:rPr>
      <w:i/>
    </w:rPr>
  </w:style>
  <w:style w:type="character" w:customStyle="1" w:styleId="1111h4nonumChar">
    <w:name w:val="1111_h4_nonum Char"/>
    <w:basedOn w:val="a0"/>
    <w:link w:val="1111h4nonum"/>
    <w:rsid w:val="00903072"/>
    <w:rPr>
      <w:rFonts w:eastAsia="MS Mincho"/>
      <w:i/>
      <w:sz w:val="24"/>
      <w:lang w:val="en-GB" w:eastAsia="ja-JP" w:bidi="ar-SA"/>
    </w:rPr>
  </w:style>
  <w:style w:type="paragraph" w:customStyle="1" w:styleId="AbstractHeaderText">
    <w:name w:val="Abstract_HeaderText"/>
    <w:basedOn w:val="a"/>
    <w:rsid w:val="00DF436E"/>
  </w:style>
  <w:style w:type="paragraph" w:customStyle="1" w:styleId="bodytextlevel111">
    <w:name w:val="body text_level_1.1.1"/>
    <w:link w:val="bodytextlevel111Char"/>
    <w:rsid w:val="00DF436E"/>
    <w:pPr>
      <w:spacing w:line="240" w:lineRule="atLeast"/>
      <w:ind w:firstLine="357"/>
      <w:jc w:val="both"/>
    </w:pPr>
    <w:rPr>
      <w:rFonts w:ascii="Times New Roman" w:hAnsi="Times New Roman"/>
    </w:rPr>
  </w:style>
  <w:style w:type="character" w:customStyle="1" w:styleId="bodytextlevel111Char">
    <w:name w:val="body text_level_1.1.1 Char"/>
    <w:basedOn w:val="a0"/>
    <w:link w:val="bodytextlevel111"/>
    <w:rsid w:val="00DF436E"/>
    <w:rPr>
      <w:rFonts w:eastAsia="Times"/>
      <w:sz w:val="24"/>
      <w:lang w:val="en-US" w:eastAsia="en-US" w:bidi="ar-SA"/>
    </w:rPr>
  </w:style>
  <w:style w:type="paragraph" w:customStyle="1" w:styleId="authoraffiliation">
    <w:name w:val="author_affiliation"/>
    <w:basedOn w:val="bodytextlevel111"/>
    <w:qFormat/>
    <w:rsid w:val="00DF436E"/>
    <w:pPr>
      <w:widowControl w:val="0"/>
      <w:jc w:val="center"/>
    </w:pPr>
  </w:style>
  <w:style w:type="paragraph" w:styleId="a3">
    <w:name w:val="Balloon Text"/>
    <w:basedOn w:val="a"/>
    <w:link w:val="Char"/>
    <w:rsid w:val="00DF436E"/>
    <w:rPr>
      <w:rFonts w:ascii="Tahoma" w:hAnsi="Tahoma" w:cs="Tahoma"/>
      <w:sz w:val="16"/>
      <w:szCs w:val="16"/>
      <w:lang w:val="en-US"/>
    </w:rPr>
  </w:style>
  <w:style w:type="character" w:customStyle="1" w:styleId="Char">
    <w:name w:val="批注框文本 Char"/>
    <w:basedOn w:val="a0"/>
    <w:link w:val="a3"/>
    <w:rsid w:val="0070680C"/>
    <w:rPr>
      <w:rFonts w:ascii="Tahoma" w:eastAsia="MS Mincho" w:hAnsi="Tahoma" w:cs="Tahoma"/>
      <w:sz w:val="16"/>
      <w:szCs w:val="16"/>
      <w:lang w:eastAsia="ja-JP"/>
    </w:rPr>
  </w:style>
  <w:style w:type="paragraph" w:customStyle="1" w:styleId="bodytextlevel111BULLETED">
    <w:name w:val="body text_level_111_BULLETED"/>
    <w:basedOn w:val="bodytextlevel111"/>
    <w:rsid w:val="00DF436E"/>
    <w:pPr>
      <w:numPr>
        <w:numId w:val="4"/>
      </w:numPr>
      <w:spacing w:before="20" w:after="20"/>
    </w:pPr>
  </w:style>
  <w:style w:type="paragraph" w:styleId="a4">
    <w:name w:val="caption"/>
    <w:basedOn w:val="a"/>
    <w:next w:val="a"/>
    <w:link w:val="Char0"/>
    <w:uiPriority w:val="99"/>
    <w:qFormat/>
    <w:rsid w:val="00DF436E"/>
    <w:pPr>
      <w:spacing w:before="120" w:after="120"/>
    </w:pPr>
    <w:rPr>
      <w:rFonts w:ascii="Times" w:hAnsi="Times"/>
      <w:b/>
      <w:lang w:val="en-US"/>
    </w:rPr>
  </w:style>
  <w:style w:type="paragraph" w:customStyle="1" w:styleId="CellHeaderText">
    <w:name w:val="Cell_Header_Text"/>
    <w:basedOn w:val="a"/>
    <w:link w:val="CellHeaderTextChar"/>
    <w:rsid w:val="00DF436E"/>
    <w:pPr>
      <w:widowControl w:val="0"/>
      <w:autoSpaceDE w:val="0"/>
      <w:autoSpaceDN w:val="0"/>
      <w:adjustRightInd w:val="0"/>
      <w:jc w:val="center"/>
    </w:pPr>
    <w:rPr>
      <w:rFonts w:ascii="Arial" w:hAnsi="Arial"/>
      <w:b/>
      <w:sz w:val="20"/>
    </w:rPr>
  </w:style>
  <w:style w:type="paragraph" w:customStyle="1" w:styleId="CellText">
    <w:name w:val="Cell_Text"/>
    <w:basedOn w:val="a"/>
    <w:rsid w:val="00DF436E"/>
    <w:pPr>
      <w:widowControl w:val="0"/>
      <w:ind w:firstLine="9"/>
      <w:jc w:val="center"/>
    </w:pPr>
    <w:rPr>
      <w:rFonts w:eastAsia="宋体"/>
      <w:sz w:val="20"/>
    </w:rPr>
  </w:style>
  <w:style w:type="paragraph" w:customStyle="1" w:styleId="CellTextLeft">
    <w:name w:val="Cell_Text_Left"/>
    <w:basedOn w:val="CellText"/>
    <w:link w:val="CellTextLeftChar"/>
    <w:rsid w:val="0053741B"/>
    <w:pPr>
      <w:ind w:firstLine="0"/>
      <w:jc w:val="left"/>
    </w:pPr>
  </w:style>
  <w:style w:type="character" w:styleId="a5">
    <w:name w:val="annotation reference"/>
    <w:basedOn w:val="a0"/>
    <w:rsid w:val="00DF436E"/>
    <w:rPr>
      <w:rFonts w:cs="Times New Roman"/>
      <w:sz w:val="16"/>
      <w:szCs w:val="16"/>
    </w:rPr>
  </w:style>
  <w:style w:type="paragraph" w:styleId="a6">
    <w:name w:val="annotation text"/>
    <w:basedOn w:val="a"/>
    <w:link w:val="Char1"/>
    <w:rsid w:val="00DF436E"/>
    <w:rPr>
      <w:sz w:val="20"/>
      <w:lang w:val="en-US"/>
    </w:rPr>
  </w:style>
  <w:style w:type="character" w:customStyle="1" w:styleId="Char1">
    <w:name w:val="批注文字 Char"/>
    <w:basedOn w:val="a0"/>
    <w:link w:val="a6"/>
    <w:rsid w:val="00C650C6"/>
    <w:rPr>
      <w:rFonts w:ascii="Times New Roman" w:eastAsia="MS Mincho" w:hAnsi="Times New Roman"/>
      <w:sz w:val="20"/>
      <w:lang w:eastAsia="ja-JP"/>
    </w:rPr>
  </w:style>
  <w:style w:type="paragraph" w:styleId="a7">
    <w:name w:val="annotation subject"/>
    <w:basedOn w:val="a6"/>
    <w:next w:val="a6"/>
    <w:link w:val="Char2"/>
    <w:rsid w:val="00DF436E"/>
    <w:rPr>
      <w:b/>
      <w:bCs/>
    </w:rPr>
  </w:style>
  <w:style w:type="character" w:customStyle="1" w:styleId="Char2">
    <w:name w:val="批注主题 Char"/>
    <w:basedOn w:val="Char1"/>
    <w:link w:val="a7"/>
    <w:rsid w:val="00C650C6"/>
    <w:rPr>
      <w:rFonts w:ascii="Times New Roman" w:eastAsia="MS Mincho" w:hAnsi="Times New Roman"/>
      <w:b/>
      <w:bCs/>
      <w:sz w:val="20"/>
      <w:lang w:eastAsia="ja-JP"/>
    </w:rPr>
  </w:style>
  <w:style w:type="paragraph" w:customStyle="1" w:styleId="CoverEdDate">
    <w:name w:val="Cover_Ed_Date"/>
    <w:basedOn w:val="a"/>
    <w:rsid w:val="00DF436E"/>
    <w:pPr>
      <w:jc w:val="center"/>
    </w:pPr>
    <w:rPr>
      <w:rFonts w:ascii="Arial" w:eastAsia="Times New Roman" w:hAnsi="Arial"/>
      <w:b/>
      <w:bCs/>
      <w:sz w:val="32"/>
    </w:rPr>
  </w:style>
  <w:style w:type="paragraph" w:customStyle="1" w:styleId="CoverEdinChief">
    <w:name w:val="Cover_Ed_in_Chief"/>
    <w:basedOn w:val="a"/>
    <w:rsid w:val="00DF436E"/>
    <w:pPr>
      <w:jc w:val="center"/>
    </w:pPr>
    <w:rPr>
      <w:rFonts w:ascii="Arial" w:eastAsia="Times New Roman" w:hAnsi="Arial"/>
      <w:b/>
      <w:bCs/>
      <w:sz w:val="36"/>
    </w:rPr>
  </w:style>
  <w:style w:type="character" w:customStyle="1" w:styleId="CoverIssueEditor">
    <w:name w:val="Cover_Issue_Editor"/>
    <w:basedOn w:val="a0"/>
    <w:rsid w:val="00DF436E"/>
    <w:rPr>
      <w:rFonts w:ascii="Arial" w:hAnsi="Arial"/>
      <w:b/>
      <w:bCs/>
      <w:sz w:val="40"/>
    </w:rPr>
  </w:style>
  <w:style w:type="paragraph" w:customStyle="1" w:styleId="Coverline1">
    <w:name w:val="Cover_line_1"/>
    <w:basedOn w:val="CoverEdDate"/>
    <w:rsid w:val="00DF436E"/>
  </w:style>
  <w:style w:type="paragraph" w:customStyle="1" w:styleId="Coverline2">
    <w:name w:val="Cover_line2"/>
    <w:basedOn w:val="a"/>
    <w:rsid w:val="00DF436E"/>
    <w:pPr>
      <w:spacing w:before="100"/>
      <w:jc w:val="center"/>
    </w:pPr>
    <w:rPr>
      <w:rFonts w:ascii="Arial" w:eastAsia="Times New Roman" w:hAnsi="Arial"/>
    </w:rPr>
  </w:style>
  <w:style w:type="paragraph" w:customStyle="1" w:styleId="CoverTitle3">
    <w:name w:val="Cover_Title3"/>
    <w:basedOn w:val="a"/>
    <w:rsid w:val="00DF436E"/>
    <w:pPr>
      <w:spacing w:after="60"/>
      <w:jc w:val="center"/>
    </w:pPr>
    <w:rPr>
      <w:rFonts w:ascii="Arial" w:hAnsi="Arial"/>
      <w:b/>
      <w:bCs/>
      <w:noProof/>
      <w:sz w:val="72"/>
      <w:lang w:val="en-US"/>
    </w:rPr>
  </w:style>
  <w:style w:type="paragraph" w:customStyle="1" w:styleId="Default">
    <w:name w:val="Default"/>
    <w:qFormat/>
    <w:rsid w:val="00DF436E"/>
    <w:pPr>
      <w:autoSpaceDE w:val="0"/>
      <w:autoSpaceDN w:val="0"/>
      <w:adjustRightInd w:val="0"/>
    </w:pPr>
    <w:rPr>
      <w:rFonts w:ascii="AGaramond-Semibold" w:eastAsia="MS Mincho" w:hAnsi="AGaramond-Semibold" w:cs="AGaramond-Semibold"/>
      <w:lang w:eastAsia="ja-JP"/>
    </w:rPr>
  </w:style>
  <w:style w:type="paragraph" w:styleId="a8">
    <w:name w:val="Document Map"/>
    <w:basedOn w:val="a"/>
    <w:link w:val="Char3"/>
    <w:rsid w:val="00DF436E"/>
    <w:pPr>
      <w:shd w:val="clear" w:color="auto" w:fill="000080"/>
    </w:pPr>
    <w:rPr>
      <w:rFonts w:ascii="Geneva" w:hAnsi="Geneva"/>
    </w:rPr>
  </w:style>
  <w:style w:type="character" w:customStyle="1" w:styleId="Char3">
    <w:name w:val="文档结构图 Char"/>
    <w:basedOn w:val="a0"/>
    <w:link w:val="a8"/>
    <w:rsid w:val="00C650C6"/>
    <w:rPr>
      <w:rFonts w:ascii="Geneva" w:eastAsia="MS Mincho" w:hAnsi="Geneva"/>
      <w:shd w:val="clear" w:color="auto" w:fill="000080"/>
      <w:lang w:val="en-GB" w:eastAsia="ja-JP"/>
    </w:rPr>
  </w:style>
  <w:style w:type="character" w:customStyle="1" w:styleId="EditionNumber">
    <w:name w:val="Edition_Number"/>
    <w:basedOn w:val="a0"/>
    <w:rsid w:val="00DF436E"/>
    <w:rPr>
      <w:b/>
      <w:bCs/>
      <w:sz w:val="40"/>
    </w:rPr>
  </w:style>
  <w:style w:type="paragraph" w:customStyle="1" w:styleId="Equations">
    <w:name w:val="Equations"/>
    <w:basedOn w:val="bodytextlevel111"/>
    <w:link w:val="EquationsChar"/>
    <w:rsid w:val="00DF436E"/>
    <w:pPr>
      <w:tabs>
        <w:tab w:val="center" w:pos="4253"/>
        <w:tab w:val="right" w:pos="8364"/>
      </w:tabs>
      <w:spacing w:before="240" w:after="240"/>
      <w:ind w:firstLine="0"/>
    </w:pPr>
  </w:style>
  <w:style w:type="character" w:customStyle="1" w:styleId="EquationsChar">
    <w:name w:val="Equations Char"/>
    <w:basedOn w:val="bodytextlevel111Char"/>
    <w:link w:val="Equations"/>
    <w:rsid w:val="00DF436E"/>
    <w:rPr>
      <w:rFonts w:eastAsia="Times"/>
      <w:sz w:val="24"/>
      <w:lang w:val="en-US" w:eastAsia="en-US" w:bidi="ar-SA"/>
    </w:rPr>
  </w:style>
  <w:style w:type="paragraph" w:customStyle="1" w:styleId="Figurecaption">
    <w:name w:val="Figure caption"/>
    <w:basedOn w:val="a"/>
    <w:link w:val="FigurecaptionChar"/>
    <w:qFormat/>
    <w:rsid w:val="00970801"/>
    <w:pPr>
      <w:keepNext/>
      <w:spacing w:before="120" w:after="240"/>
      <w:jc w:val="center"/>
    </w:pPr>
    <w:rPr>
      <w:sz w:val="22"/>
    </w:rPr>
  </w:style>
  <w:style w:type="character" w:customStyle="1" w:styleId="FigurecaptionChar">
    <w:name w:val="Figure caption Char"/>
    <w:link w:val="Figurecaption"/>
    <w:qFormat/>
    <w:rsid w:val="00362BAB"/>
    <w:rPr>
      <w:rFonts w:ascii="Times New Roman" w:eastAsia="MS Mincho" w:hAnsi="Times New Roman"/>
      <w:sz w:val="22"/>
      <w:lang w:val="en-GB" w:eastAsia="ja-JP"/>
    </w:rPr>
  </w:style>
  <w:style w:type="paragraph" w:styleId="a9">
    <w:name w:val="footer"/>
    <w:basedOn w:val="a"/>
    <w:link w:val="Char4"/>
    <w:uiPriority w:val="99"/>
    <w:rsid w:val="00DF436E"/>
    <w:pPr>
      <w:tabs>
        <w:tab w:val="center" w:pos="4320"/>
        <w:tab w:val="right" w:pos="8640"/>
      </w:tabs>
      <w:jc w:val="both"/>
    </w:pPr>
  </w:style>
  <w:style w:type="character" w:customStyle="1" w:styleId="Char4">
    <w:name w:val="页脚 Char"/>
    <w:basedOn w:val="a0"/>
    <w:link w:val="a9"/>
    <w:uiPriority w:val="99"/>
    <w:rsid w:val="00C650C6"/>
    <w:rPr>
      <w:rFonts w:ascii="Times New Roman" w:eastAsia="MS Mincho" w:hAnsi="Times New Roman"/>
      <w:lang w:val="en-GB" w:eastAsia="ja-JP"/>
    </w:rPr>
  </w:style>
  <w:style w:type="character" w:styleId="aa">
    <w:name w:val="footnote reference"/>
    <w:basedOn w:val="a0"/>
    <w:semiHidden/>
    <w:rsid w:val="00DF436E"/>
    <w:rPr>
      <w:rFonts w:ascii="Times New Roman" w:hAnsi="Times New Roman"/>
      <w:vertAlign w:val="superscript"/>
    </w:rPr>
  </w:style>
  <w:style w:type="paragraph" w:styleId="ab">
    <w:name w:val="footnote text"/>
    <w:aliases w:val="Schriftart: 9 pt,Schriftart: 10 pt,Schriftart: 8 pt,WB-Fußnotentext,fn,footnote text,Footnotes,Footnote ak,FoodNote,ft,Footnote text,Footnote,Footnote Text Char1 Char Char"/>
    <w:basedOn w:val="a"/>
    <w:link w:val="Char5"/>
    <w:qFormat/>
    <w:rsid w:val="00DF436E"/>
    <w:pPr>
      <w:ind w:left="360" w:hanging="360"/>
      <w:jc w:val="both"/>
    </w:pPr>
    <w:rPr>
      <w:rFonts w:ascii="Arial" w:hAnsi="Arial"/>
      <w:sz w:val="18"/>
    </w:rPr>
  </w:style>
  <w:style w:type="character" w:customStyle="1" w:styleId="Char5">
    <w:name w:val="脚注文本 Char"/>
    <w:aliases w:val="Schriftart: 9 pt Char,Schriftart: 10 pt Char,Schriftart: 8 pt Char,WB-Fußnotentext Char,fn Char,footnote text Char,Footnotes Char,Footnote ak Char,FoodNote Char,ft Char,Footnote text Char,Footnote Char,Footnote Text Char1 Char Char Char"/>
    <w:basedOn w:val="a0"/>
    <w:link w:val="ab"/>
    <w:uiPriority w:val="99"/>
    <w:qFormat/>
    <w:rsid w:val="009539EC"/>
    <w:rPr>
      <w:rFonts w:ascii="Arial" w:eastAsia="MS Mincho" w:hAnsi="Arial"/>
      <w:sz w:val="18"/>
      <w:lang w:val="en-GB" w:eastAsia="ja-JP"/>
    </w:rPr>
  </w:style>
  <w:style w:type="paragraph" w:customStyle="1" w:styleId="FootnoteText">
    <w:name w:val="Footnote_Text"/>
    <w:basedOn w:val="ab"/>
    <w:rsid w:val="00DF436E"/>
    <w:pPr>
      <w:tabs>
        <w:tab w:val="left" w:pos="360"/>
      </w:tabs>
    </w:pPr>
  </w:style>
  <w:style w:type="paragraph" w:styleId="ac">
    <w:name w:val="header"/>
    <w:basedOn w:val="a"/>
    <w:link w:val="Char6"/>
    <w:uiPriority w:val="99"/>
    <w:rsid w:val="00DF436E"/>
    <w:pPr>
      <w:tabs>
        <w:tab w:val="center" w:pos="4320"/>
        <w:tab w:val="right" w:pos="8640"/>
      </w:tabs>
      <w:jc w:val="both"/>
    </w:pPr>
  </w:style>
  <w:style w:type="character" w:customStyle="1" w:styleId="Char6">
    <w:name w:val="页眉 Char"/>
    <w:basedOn w:val="a0"/>
    <w:link w:val="ac"/>
    <w:uiPriority w:val="99"/>
    <w:rsid w:val="00C650C6"/>
    <w:rPr>
      <w:rFonts w:ascii="Times New Roman" w:eastAsia="MS Mincho" w:hAnsi="Times New Roman"/>
      <w:lang w:val="en-GB" w:eastAsia="ja-JP"/>
    </w:rPr>
  </w:style>
  <w:style w:type="character" w:styleId="ad">
    <w:name w:val="Hyperlink"/>
    <w:basedOn w:val="a0"/>
    <w:uiPriority w:val="99"/>
    <w:qFormat/>
    <w:rsid w:val="00DF436E"/>
    <w:rPr>
      <w:rFonts w:ascii="Times New Roman" w:hAnsi="Times New Roman"/>
      <w:color w:val="0000FF"/>
      <w:u w:val="single"/>
    </w:rPr>
  </w:style>
  <w:style w:type="character" w:styleId="ae">
    <w:name w:val="page number"/>
    <w:basedOn w:val="a0"/>
    <w:rsid w:val="00DF436E"/>
    <w:rPr>
      <w:rFonts w:ascii="Times New Roman" w:hAnsi="Times New Roman"/>
    </w:rPr>
  </w:style>
  <w:style w:type="paragraph" w:customStyle="1" w:styleId="References">
    <w:name w:val="References"/>
    <w:basedOn w:val="a"/>
    <w:rsid w:val="0042055F"/>
    <w:pPr>
      <w:widowControl w:val="0"/>
      <w:numPr>
        <w:numId w:val="3"/>
      </w:numPr>
      <w:jc w:val="both"/>
    </w:pPr>
  </w:style>
  <w:style w:type="paragraph" w:customStyle="1" w:styleId="Tablecaptions">
    <w:name w:val="Table captions"/>
    <w:basedOn w:val="a"/>
    <w:qFormat/>
    <w:rsid w:val="00DF436E"/>
    <w:pPr>
      <w:spacing w:before="240" w:after="120"/>
      <w:jc w:val="center"/>
    </w:pPr>
    <w:rPr>
      <w:sz w:val="22"/>
    </w:rPr>
  </w:style>
  <w:style w:type="table" w:styleId="10">
    <w:name w:val="Table Classic 1"/>
    <w:basedOn w:val="a1"/>
    <w:rsid w:val="00DF436E"/>
    <w:pPr>
      <w:widowControl w:val="0"/>
      <w:jc w:val="both"/>
    </w:pPr>
    <w:rPr>
      <w:rFonts w:ascii="Times New Roman" w:eastAsia="宋体" w:hAnsi="Times New Roman"/>
    </w:rPr>
    <w:tblPr>
      <w:tblStyleColBandSize w:val="1"/>
      <w:jc w:val="center"/>
      <w:tblInd w:w="0" w:type="dxa"/>
      <w:tblBorders>
        <w:top w:val="single" w:sz="12" w:space="0" w:color="000000"/>
        <w:bottom w:val="single" w:sz="12" w:space="0" w:color="000000"/>
        <w:insideH w:val="single" w:sz="2" w:space="0" w:color="999999"/>
        <w:insideV w:val="single" w:sz="2" w:space="0" w:color="999999"/>
      </w:tblBorders>
      <w:tblCellMar>
        <w:top w:w="29" w:type="dxa"/>
        <w:left w:w="115" w:type="dxa"/>
        <w:bottom w:w="29" w:type="dxa"/>
        <w:right w:w="115" w:type="dxa"/>
      </w:tblCellMar>
    </w:tblPr>
    <w:trPr>
      <w:jc w:val="center"/>
    </w:trPr>
    <w:tcPr>
      <w:shd w:val="clear" w:color="auto" w:fill="auto"/>
    </w:tcPr>
    <w:tblStylePr w:type="firstRow">
      <w:rPr>
        <w:i/>
        <w:iCs/>
      </w:rPr>
      <w:tblPr/>
      <w:tcPr>
        <w:tcBorders>
          <w:top w:val="single" w:sz="12" w:space="0" w:color="000000"/>
          <w:bottom w:val="single" w:sz="2" w:space="0" w:color="000000"/>
        </w:tcBorders>
        <w:shd w:val="clear" w:color="auto" w:fill="auto"/>
      </w:tcPr>
    </w:tblStylePr>
    <w:tblStylePr w:type="lastRow">
      <w:rPr>
        <w:caps w:val="0"/>
        <w:small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tblPr/>
      <w:trPr>
        <w:cantSplit/>
      </w:trPr>
      <w:tcPr>
        <w:tcBorders>
          <w:top w:val="nil"/>
        </w:tcBorders>
      </w:tcPr>
    </w:tblStylePr>
    <w:tblStylePr w:type="firstCol">
      <w:tblPr/>
      <w:tcPr>
        <w:tcBorders>
          <w:right w:val="single" w:sz="2" w:space="0" w:color="999999"/>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Cs/>
        <w:caps w:val="0"/>
        <w:small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nil"/>
          <w:left w:val="nil"/>
          <w:bottom w:val="single" w:sz="12" w:space="0" w:color="auto"/>
          <w:right w:val="nil"/>
          <w:insideH w:val="nil"/>
          <w:insideV w:val="nil"/>
          <w:tl2br w:val="nil"/>
          <w:tr2bl w:val="nil"/>
        </w:tcBorders>
        <w:shd w:val="clear" w:color="auto" w:fill="auto"/>
      </w:tcPr>
    </w:tblStylePr>
  </w:style>
  <w:style w:type="paragraph" w:customStyle="1" w:styleId="NumberedList">
    <w:name w:val="Numbered List"/>
    <w:basedOn w:val="a"/>
    <w:rsid w:val="00AD7073"/>
    <w:pPr>
      <w:widowControl w:val="0"/>
      <w:numPr>
        <w:numId w:val="5"/>
      </w:numPr>
      <w:spacing w:before="120" w:line="240" w:lineRule="atLeast"/>
      <w:jc w:val="both"/>
    </w:pPr>
    <w:rPr>
      <w:rFonts w:eastAsia="Times"/>
      <w:lang w:val="en-US" w:eastAsia="en-US"/>
    </w:rPr>
  </w:style>
  <w:style w:type="paragraph" w:customStyle="1" w:styleId="TableFootnote">
    <w:name w:val="Table_Footnote"/>
    <w:basedOn w:val="bodytextlevel111"/>
    <w:link w:val="TableFootnoteChar"/>
    <w:rsid w:val="00DF436E"/>
    <w:pPr>
      <w:widowControl w:val="0"/>
      <w:tabs>
        <w:tab w:val="left" w:pos="390"/>
        <w:tab w:val="left" w:pos="5387"/>
      </w:tabs>
      <w:ind w:left="390" w:hanging="390"/>
    </w:pPr>
    <w:rPr>
      <w:rFonts w:ascii="Arial" w:eastAsia="宋体" w:hAnsi="Arial"/>
      <w:bCs/>
      <w:color w:val="000000"/>
      <w:sz w:val="16"/>
    </w:rPr>
  </w:style>
  <w:style w:type="character" w:customStyle="1" w:styleId="TableFootnoteChar">
    <w:name w:val="Table_Footnote Char"/>
    <w:basedOn w:val="bodytextlevel111Char"/>
    <w:link w:val="TableFootnote"/>
    <w:rsid w:val="00DF436E"/>
    <w:rPr>
      <w:rFonts w:ascii="Arial" w:eastAsia="宋体" w:hAnsi="Arial"/>
      <w:bCs/>
      <w:color w:val="000000"/>
      <w:sz w:val="16"/>
      <w:lang w:val="en-US" w:eastAsia="en-US" w:bidi="ar-SA"/>
    </w:rPr>
  </w:style>
  <w:style w:type="paragraph" w:customStyle="1" w:styleId="TitleHeading2">
    <w:name w:val="Title_Heading2"/>
    <w:basedOn w:val="a"/>
    <w:rsid w:val="00DF436E"/>
    <w:pPr>
      <w:spacing w:before="360" w:after="360"/>
      <w:jc w:val="center"/>
    </w:pPr>
    <w:rPr>
      <w:rFonts w:ascii="Arial" w:eastAsia="Times New Roman" w:hAnsi="Arial"/>
      <w:b/>
      <w:bCs/>
      <w:noProof/>
      <w:sz w:val="32"/>
      <w:lang w:val="en-US"/>
    </w:rPr>
  </w:style>
  <w:style w:type="paragraph" w:styleId="11">
    <w:name w:val="toc 1"/>
    <w:basedOn w:val="a"/>
    <w:next w:val="a"/>
    <w:link w:val="1Char0"/>
    <w:autoRedefine/>
    <w:uiPriority w:val="39"/>
    <w:rsid w:val="00DF436E"/>
    <w:pPr>
      <w:tabs>
        <w:tab w:val="left" w:pos="567"/>
        <w:tab w:val="right" w:leader="dot" w:pos="8505"/>
      </w:tabs>
      <w:spacing w:before="240"/>
      <w:ind w:left="567" w:hanging="567"/>
    </w:pPr>
    <w:rPr>
      <w:b/>
      <w:caps/>
      <w:noProof/>
    </w:rPr>
  </w:style>
  <w:style w:type="character" w:customStyle="1" w:styleId="1Char0">
    <w:name w:val="目录 1 Char"/>
    <w:basedOn w:val="a0"/>
    <w:link w:val="11"/>
    <w:rsid w:val="005170C1"/>
    <w:rPr>
      <w:rFonts w:eastAsia="MS Mincho"/>
      <w:b/>
      <w:caps/>
      <w:noProof/>
      <w:sz w:val="24"/>
      <w:lang w:val="en-GB" w:eastAsia="ja-JP" w:bidi="ar-SA"/>
    </w:rPr>
  </w:style>
  <w:style w:type="paragraph" w:styleId="20">
    <w:name w:val="toc 2"/>
    <w:basedOn w:val="a"/>
    <w:next w:val="a"/>
    <w:autoRedefine/>
    <w:uiPriority w:val="39"/>
    <w:rsid w:val="00DF436E"/>
    <w:pPr>
      <w:tabs>
        <w:tab w:val="left" w:pos="567"/>
        <w:tab w:val="left" w:pos="1134"/>
        <w:tab w:val="right" w:leader="dot" w:pos="8505"/>
      </w:tabs>
      <w:spacing w:before="120" w:after="120"/>
      <w:ind w:left="567" w:hanging="567"/>
    </w:pPr>
    <w:rPr>
      <w:smallCaps/>
      <w:noProof/>
    </w:rPr>
  </w:style>
  <w:style w:type="paragraph" w:styleId="30">
    <w:name w:val="toc 3"/>
    <w:basedOn w:val="a"/>
    <w:next w:val="a"/>
    <w:autoRedefine/>
    <w:uiPriority w:val="39"/>
    <w:rsid w:val="008F2C42"/>
    <w:pPr>
      <w:tabs>
        <w:tab w:val="left" w:pos="1980"/>
        <w:tab w:val="right" w:leader="dot" w:pos="8505"/>
      </w:tabs>
      <w:ind w:left="1134" w:hanging="567"/>
    </w:pPr>
    <w:rPr>
      <w:noProof/>
    </w:rPr>
  </w:style>
  <w:style w:type="paragraph" w:styleId="40">
    <w:name w:val="toc 4"/>
    <w:basedOn w:val="a"/>
    <w:next w:val="a"/>
    <w:autoRedefine/>
    <w:uiPriority w:val="39"/>
    <w:rsid w:val="00DF436E"/>
    <w:pPr>
      <w:tabs>
        <w:tab w:val="left" w:pos="1985"/>
        <w:tab w:val="right" w:leader="dot" w:pos="8505"/>
      </w:tabs>
      <w:ind w:left="1985" w:hanging="851"/>
    </w:pPr>
    <w:rPr>
      <w:i/>
      <w:noProof/>
    </w:rPr>
  </w:style>
  <w:style w:type="paragraph" w:styleId="51">
    <w:name w:val="toc 5"/>
    <w:basedOn w:val="a"/>
    <w:next w:val="a"/>
    <w:autoRedefine/>
    <w:uiPriority w:val="39"/>
    <w:rsid w:val="00DF436E"/>
    <w:pPr>
      <w:tabs>
        <w:tab w:val="left" w:pos="2977"/>
        <w:tab w:val="right" w:leader="dot" w:pos="8505"/>
      </w:tabs>
      <w:ind w:left="2949" w:hanging="964"/>
    </w:pPr>
    <w:rPr>
      <w:rFonts w:ascii="Times" w:hAnsi="Times"/>
      <w:noProof/>
    </w:rPr>
  </w:style>
  <w:style w:type="paragraph" w:styleId="61">
    <w:name w:val="toc 6"/>
    <w:basedOn w:val="a"/>
    <w:next w:val="a"/>
    <w:autoRedefine/>
    <w:uiPriority w:val="39"/>
    <w:rsid w:val="00DF436E"/>
    <w:pPr>
      <w:ind w:left="1200"/>
    </w:pPr>
    <w:rPr>
      <w:rFonts w:ascii="Times" w:hAnsi="Times"/>
      <w:sz w:val="18"/>
    </w:rPr>
  </w:style>
  <w:style w:type="paragraph" w:styleId="71">
    <w:name w:val="toc 7"/>
    <w:basedOn w:val="a"/>
    <w:next w:val="a"/>
    <w:autoRedefine/>
    <w:uiPriority w:val="39"/>
    <w:rsid w:val="00DF436E"/>
    <w:pPr>
      <w:ind w:left="1440"/>
    </w:pPr>
    <w:rPr>
      <w:rFonts w:ascii="Times" w:hAnsi="Times"/>
      <w:sz w:val="18"/>
    </w:rPr>
  </w:style>
  <w:style w:type="paragraph" w:styleId="80">
    <w:name w:val="toc 8"/>
    <w:basedOn w:val="a"/>
    <w:next w:val="a"/>
    <w:autoRedefine/>
    <w:uiPriority w:val="39"/>
    <w:rsid w:val="00DF436E"/>
    <w:pPr>
      <w:ind w:left="1680"/>
    </w:pPr>
    <w:rPr>
      <w:rFonts w:ascii="Times" w:hAnsi="Times"/>
      <w:sz w:val="18"/>
    </w:rPr>
  </w:style>
  <w:style w:type="paragraph" w:styleId="90">
    <w:name w:val="toc 9"/>
    <w:basedOn w:val="a"/>
    <w:next w:val="a"/>
    <w:autoRedefine/>
    <w:uiPriority w:val="39"/>
    <w:rsid w:val="00DF436E"/>
    <w:pPr>
      <w:ind w:left="1920"/>
    </w:pPr>
    <w:rPr>
      <w:rFonts w:ascii="Times" w:hAnsi="Times"/>
      <w:sz w:val="18"/>
    </w:rPr>
  </w:style>
  <w:style w:type="paragraph" w:customStyle="1" w:styleId="Currier">
    <w:name w:val="Currier"/>
    <w:basedOn w:val="a"/>
    <w:link w:val="CurrierChar"/>
    <w:uiPriority w:val="99"/>
    <w:rsid w:val="0057175A"/>
    <w:pPr>
      <w:widowControl w:val="0"/>
      <w:spacing w:line="360" w:lineRule="auto"/>
      <w:ind w:firstLine="454"/>
      <w:jc w:val="both"/>
    </w:pPr>
    <w:rPr>
      <w:rFonts w:ascii="Times" w:eastAsia="??" w:hAnsi="Times" w:cs="Times"/>
      <w:sz w:val="22"/>
      <w:szCs w:val="32"/>
      <w:lang w:val="en-US" w:eastAsia="zh-CN"/>
    </w:rPr>
  </w:style>
  <w:style w:type="character" w:customStyle="1" w:styleId="CurrierChar">
    <w:name w:val="Currier Char"/>
    <w:basedOn w:val="a0"/>
    <w:link w:val="Currier"/>
    <w:uiPriority w:val="99"/>
    <w:locked/>
    <w:rsid w:val="0057175A"/>
    <w:rPr>
      <w:rFonts w:eastAsia="??" w:cs="Times"/>
      <w:sz w:val="22"/>
      <w:szCs w:val="32"/>
      <w:lang w:eastAsia="zh-CN"/>
    </w:rPr>
  </w:style>
  <w:style w:type="paragraph" w:styleId="HTML">
    <w:name w:val="HTML Preformatted"/>
    <w:basedOn w:val="a"/>
    <w:link w:val="HTMLChar"/>
    <w:uiPriority w:val="99"/>
    <w:rsid w:val="00105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imes" w:hAnsi="Courier" w:cs="Courier"/>
      <w:sz w:val="20"/>
      <w:szCs w:val="20"/>
      <w:lang w:val="en-US" w:eastAsia="en-US"/>
    </w:rPr>
  </w:style>
  <w:style w:type="character" w:customStyle="1" w:styleId="HTMLChar">
    <w:name w:val="HTML 预设格式 Char"/>
    <w:basedOn w:val="a0"/>
    <w:link w:val="HTML"/>
    <w:uiPriority w:val="99"/>
    <w:rsid w:val="00105D2A"/>
    <w:rPr>
      <w:rFonts w:ascii="Courier" w:hAnsi="Courier" w:cs="Courier"/>
      <w:sz w:val="20"/>
      <w:szCs w:val="20"/>
    </w:rPr>
  </w:style>
  <w:style w:type="character" w:styleId="af">
    <w:name w:val="FollowedHyperlink"/>
    <w:basedOn w:val="a0"/>
    <w:rsid w:val="00E76797"/>
    <w:rPr>
      <w:color w:val="800080" w:themeColor="followedHyperlink"/>
      <w:u w:val="single"/>
    </w:rPr>
  </w:style>
  <w:style w:type="paragraph" w:styleId="af0">
    <w:name w:val="Normal (Web)"/>
    <w:basedOn w:val="a"/>
    <w:uiPriority w:val="99"/>
    <w:unhideWhenUsed/>
    <w:qFormat/>
    <w:rsid w:val="00754C2E"/>
    <w:pPr>
      <w:spacing w:before="100" w:beforeAutospacing="1" w:after="100" w:afterAutospacing="1"/>
    </w:pPr>
    <w:rPr>
      <w:rFonts w:ascii="Times" w:eastAsiaTheme="minorEastAsia" w:hAnsi="Times"/>
      <w:sz w:val="20"/>
      <w:szCs w:val="20"/>
      <w:lang w:val="en-US" w:eastAsia="en-US"/>
    </w:rPr>
  </w:style>
  <w:style w:type="paragraph" w:customStyle="1" w:styleId="AbstractTitle">
    <w:name w:val="Abstract Title"/>
    <w:next w:val="af1"/>
    <w:rsid w:val="0070680C"/>
    <w:rPr>
      <w:rFonts w:ascii="Times New Roman" w:eastAsia="Times New Roman" w:hAnsi="Times New Roman"/>
      <w:i/>
      <w:lang w:val="en-GB"/>
    </w:rPr>
  </w:style>
  <w:style w:type="paragraph" w:styleId="af1">
    <w:name w:val="Body Text Indent"/>
    <w:link w:val="Char7"/>
    <w:uiPriority w:val="99"/>
    <w:rsid w:val="0070680C"/>
    <w:pPr>
      <w:ind w:firstLine="187"/>
      <w:jc w:val="both"/>
    </w:pPr>
    <w:rPr>
      <w:rFonts w:ascii="Times New Roman" w:eastAsia="Times New Roman" w:hAnsi="Times New Roman"/>
      <w:sz w:val="20"/>
      <w:szCs w:val="20"/>
      <w:lang w:val="en-GB"/>
    </w:rPr>
  </w:style>
  <w:style w:type="character" w:customStyle="1" w:styleId="Char7">
    <w:name w:val="正文文本缩进 Char"/>
    <w:basedOn w:val="a0"/>
    <w:link w:val="af1"/>
    <w:uiPriority w:val="99"/>
    <w:rsid w:val="0070680C"/>
    <w:rPr>
      <w:rFonts w:ascii="Times New Roman" w:eastAsia="Times New Roman" w:hAnsi="Times New Roman"/>
      <w:sz w:val="20"/>
      <w:szCs w:val="20"/>
      <w:lang w:val="en-GB"/>
    </w:rPr>
  </w:style>
  <w:style w:type="paragraph" w:customStyle="1" w:styleId="AuthorList">
    <w:name w:val="Author List"/>
    <w:next w:val="AbstractTitle"/>
    <w:autoRedefine/>
    <w:rsid w:val="0070680C"/>
    <w:pPr>
      <w:spacing w:before="180" w:after="240"/>
      <w:jc w:val="center"/>
    </w:pPr>
    <w:rPr>
      <w:rFonts w:ascii="Times New Roman" w:eastAsia="Times New Roman" w:hAnsi="Times New Roman"/>
      <w:lang w:val="en-GB"/>
    </w:rPr>
  </w:style>
  <w:style w:type="paragraph" w:customStyle="1" w:styleId="ReferenceTextChar">
    <w:name w:val="Reference Text Char"/>
    <w:basedOn w:val="a"/>
    <w:link w:val="ReferenceTextCharChar"/>
    <w:autoRedefine/>
    <w:rsid w:val="0070680C"/>
    <w:pPr>
      <w:tabs>
        <w:tab w:val="left" w:pos="360"/>
      </w:tabs>
      <w:ind w:left="360" w:hanging="360"/>
      <w:jc w:val="both"/>
    </w:pPr>
    <w:rPr>
      <w:rFonts w:eastAsia="Times New Roman"/>
      <w:sz w:val="20"/>
      <w:lang w:eastAsia="en-US"/>
    </w:rPr>
  </w:style>
  <w:style w:type="character" w:customStyle="1" w:styleId="ReferenceTextCharChar">
    <w:name w:val="Reference Text Char Char"/>
    <w:basedOn w:val="a0"/>
    <w:link w:val="ReferenceTextChar"/>
    <w:rsid w:val="0070680C"/>
    <w:rPr>
      <w:rFonts w:ascii="Times New Roman" w:eastAsia="Times New Roman" w:hAnsi="Times New Roman"/>
      <w:sz w:val="20"/>
      <w:lang w:val="en-GB"/>
    </w:rPr>
  </w:style>
  <w:style w:type="paragraph" w:customStyle="1" w:styleId="TableCaption">
    <w:name w:val="Table Caption"/>
    <w:next w:val="af1"/>
    <w:uiPriority w:val="7"/>
    <w:rsid w:val="0070680C"/>
    <w:pPr>
      <w:spacing w:before="60" w:after="60"/>
      <w:jc w:val="center"/>
    </w:pPr>
    <w:rPr>
      <w:rFonts w:ascii="Times New Roman" w:eastAsia="Times New Roman" w:hAnsi="Times New Roman"/>
      <w:sz w:val="20"/>
      <w:lang w:val="en-GB"/>
    </w:rPr>
  </w:style>
  <w:style w:type="paragraph" w:customStyle="1" w:styleId="Equation">
    <w:name w:val="Equation"/>
    <w:basedOn w:val="a"/>
    <w:next w:val="a"/>
    <w:autoRedefine/>
    <w:rsid w:val="0019605B"/>
    <w:pPr>
      <w:tabs>
        <w:tab w:val="center" w:pos="2340"/>
        <w:tab w:val="right" w:pos="4674"/>
      </w:tabs>
      <w:spacing w:before="240" w:after="240"/>
      <w:jc w:val="right"/>
    </w:pPr>
    <w:rPr>
      <w:rFonts w:eastAsia="Times New Roman"/>
      <w:kern w:val="16"/>
      <w:sz w:val="20"/>
      <w:szCs w:val="20"/>
      <w:lang w:eastAsia="en-US"/>
    </w:rPr>
  </w:style>
  <w:style w:type="paragraph" w:customStyle="1" w:styleId="Reference">
    <w:name w:val="Reference"/>
    <w:basedOn w:val="a"/>
    <w:link w:val="ReferenceChar"/>
    <w:qFormat/>
    <w:rsid w:val="0070680C"/>
    <w:pPr>
      <w:tabs>
        <w:tab w:val="left" w:pos="360"/>
      </w:tabs>
      <w:ind w:left="360" w:hanging="360"/>
      <w:jc w:val="both"/>
    </w:pPr>
    <w:rPr>
      <w:rFonts w:ascii="Times" w:eastAsia="Times New Roman" w:hAnsi="Times"/>
      <w:sz w:val="20"/>
      <w:lang w:eastAsia="en-US"/>
    </w:rPr>
  </w:style>
  <w:style w:type="character" w:customStyle="1" w:styleId="ReferenceChar">
    <w:name w:val="Reference Char"/>
    <w:link w:val="Reference"/>
    <w:rsid w:val="0070680C"/>
    <w:rPr>
      <w:rFonts w:eastAsia="Times New Roman"/>
      <w:sz w:val="20"/>
      <w:lang w:val="en-GB"/>
    </w:rPr>
  </w:style>
  <w:style w:type="table" w:styleId="af2">
    <w:name w:val="Table Grid"/>
    <w:basedOn w:val="a1"/>
    <w:uiPriority w:val="59"/>
    <w:qFormat/>
    <w:rsid w:val="0070680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1">
    <w:name w:val="WW8Num1z1"/>
    <w:rsid w:val="00F31600"/>
    <w:rPr>
      <w:rFonts w:ascii="Times New Roman" w:hAnsi="Times New Roman" w:cs="Times New Roman"/>
    </w:rPr>
  </w:style>
  <w:style w:type="character" w:customStyle="1" w:styleId="WW8Num1z2">
    <w:name w:val="WW8Num1z2"/>
    <w:rsid w:val="00F31600"/>
    <w:rPr>
      <w:b/>
      <w:sz w:val="24"/>
    </w:rPr>
  </w:style>
  <w:style w:type="character" w:customStyle="1" w:styleId="WW8Num1z3">
    <w:name w:val="WW8Num1z3"/>
    <w:rsid w:val="00F31600"/>
    <w:rPr>
      <w:i/>
      <w:sz w:val="24"/>
    </w:rPr>
  </w:style>
  <w:style w:type="character" w:customStyle="1" w:styleId="WW8Num2z1">
    <w:name w:val="WW8Num2z1"/>
    <w:rsid w:val="00F31600"/>
    <w:rPr>
      <w:rFonts w:ascii="Times New Roman" w:hAnsi="Times New Roman" w:cs="Times New Roman"/>
    </w:rPr>
  </w:style>
  <w:style w:type="character" w:customStyle="1" w:styleId="WW8Num2z2">
    <w:name w:val="WW8Num2z2"/>
    <w:rsid w:val="00F31600"/>
    <w:rPr>
      <w:b/>
      <w:sz w:val="24"/>
    </w:rPr>
  </w:style>
  <w:style w:type="character" w:customStyle="1" w:styleId="WW8Num2z3">
    <w:name w:val="WW8Num2z3"/>
    <w:rsid w:val="00F31600"/>
    <w:rPr>
      <w:i/>
      <w:sz w:val="24"/>
    </w:rPr>
  </w:style>
  <w:style w:type="character" w:customStyle="1" w:styleId="WW8Num5z0">
    <w:name w:val="WW8Num5z0"/>
    <w:rsid w:val="00F31600"/>
    <w:rPr>
      <w:rFonts w:ascii="Times" w:hAnsi="Times" w:cs="Times"/>
      <w:sz w:val="24"/>
    </w:rPr>
  </w:style>
  <w:style w:type="character" w:customStyle="1" w:styleId="Absatz-Standardschriftart">
    <w:name w:val="Absatz-Standardschriftart"/>
    <w:rsid w:val="00F31600"/>
  </w:style>
  <w:style w:type="character" w:customStyle="1" w:styleId="WW-Absatz-Standardschriftart">
    <w:name w:val="WW-Absatz-Standardschriftart"/>
    <w:rsid w:val="00F31600"/>
  </w:style>
  <w:style w:type="character" w:customStyle="1" w:styleId="WW-Absatz-Standardschriftart1">
    <w:name w:val="WW-Absatz-Standardschriftart1"/>
    <w:rsid w:val="00F31600"/>
  </w:style>
  <w:style w:type="character" w:customStyle="1" w:styleId="WW-Absatz-Standardschriftart11">
    <w:name w:val="WW-Absatz-Standardschriftart11"/>
    <w:rsid w:val="00F31600"/>
  </w:style>
  <w:style w:type="character" w:customStyle="1" w:styleId="WW8Num1zfalse">
    <w:name w:val="WW8Num1zfalse"/>
    <w:rsid w:val="00F31600"/>
  </w:style>
  <w:style w:type="character" w:customStyle="1" w:styleId="WW8Num1ztrue">
    <w:name w:val="WW8Num1ztrue"/>
    <w:rsid w:val="00F31600"/>
  </w:style>
  <w:style w:type="character" w:customStyle="1" w:styleId="WW8Num2zfalse">
    <w:name w:val="WW8Num2zfalse"/>
    <w:rsid w:val="00F31600"/>
  </w:style>
  <w:style w:type="character" w:customStyle="1" w:styleId="WW8Num2ztrue">
    <w:name w:val="WW8Num2ztrue"/>
    <w:rsid w:val="00F31600"/>
  </w:style>
  <w:style w:type="character" w:customStyle="1" w:styleId="WW8Num3zfalse">
    <w:name w:val="WW8Num3zfalse"/>
    <w:rsid w:val="00F31600"/>
  </w:style>
  <w:style w:type="character" w:customStyle="1" w:styleId="WW8Num4zfalse">
    <w:name w:val="WW8Num4zfalse"/>
    <w:rsid w:val="00F31600"/>
  </w:style>
  <w:style w:type="character" w:customStyle="1" w:styleId="WW-Absatz-Standardschriftart111">
    <w:name w:val="WW-Absatz-Standardschriftart111"/>
    <w:rsid w:val="00F31600"/>
  </w:style>
  <w:style w:type="character" w:customStyle="1" w:styleId="WW-Absatz-Standardschriftart1111">
    <w:name w:val="WW-Absatz-Standardschriftart1111"/>
    <w:rsid w:val="00F31600"/>
  </w:style>
  <w:style w:type="character" w:customStyle="1" w:styleId="WW-Absatz-Standardschriftart11111">
    <w:name w:val="WW-Absatz-Standardschriftart11111"/>
    <w:rsid w:val="00F31600"/>
  </w:style>
  <w:style w:type="character" w:customStyle="1" w:styleId="WW-Absatz-Standardschriftart111111">
    <w:name w:val="WW-Absatz-Standardschriftart111111"/>
    <w:rsid w:val="00F31600"/>
  </w:style>
  <w:style w:type="character" w:customStyle="1" w:styleId="WW-Absatz-Standardschriftart1111111">
    <w:name w:val="WW-Absatz-Standardschriftart1111111"/>
    <w:rsid w:val="00F31600"/>
  </w:style>
  <w:style w:type="character" w:customStyle="1" w:styleId="WW8Num4z0">
    <w:name w:val="WW8Num4z0"/>
    <w:rsid w:val="00F31600"/>
    <w:rPr>
      <w:rFonts w:ascii="Times" w:hAnsi="Times" w:cs="Times"/>
      <w:sz w:val="24"/>
    </w:rPr>
  </w:style>
  <w:style w:type="character" w:customStyle="1" w:styleId="WW-Absatz-Standardschriftart11111111">
    <w:name w:val="WW-Absatz-Standardschriftart11111111"/>
    <w:rsid w:val="00F31600"/>
  </w:style>
  <w:style w:type="character" w:customStyle="1" w:styleId="WW8Num5z1">
    <w:name w:val="WW8Num5z1"/>
    <w:rsid w:val="00F31600"/>
    <w:rPr>
      <w:rFonts w:ascii="Courier New" w:hAnsi="Courier New" w:cs="Courier New"/>
    </w:rPr>
  </w:style>
  <w:style w:type="character" w:customStyle="1" w:styleId="WW8Num5z2">
    <w:name w:val="WW8Num5z2"/>
    <w:rsid w:val="00F31600"/>
    <w:rPr>
      <w:rFonts w:ascii="Wingdings" w:hAnsi="Wingdings" w:cs="Wingdings"/>
    </w:rPr>
  </w:style>
  <w:style w:type="character" w:customStyle="1" w:styleId="WW8Num5z3">
    <w:name w:val="WW8Num5z3"/>
    <w:rsid w:val="00F31600"/>
    <w:rPr>
      <w:rFonts w:ascii="Symbol" w:hAnsi="Symbol" w:cs="Symbol"/>
    </w:rPr>
  </w:style>
  <w:style w:type="character" w:customStyle="1" w:styleId="WW8Num6z1">
    <w:name w:val="WW8Num6z1"/>
    <w:rsid w:val="00F31600"/>
    <w:rPr>
      <w:rFonts w:ascii="Times New Roman" w:hAnsi="Times New Roman" w:cs="Times New Roman"/>
    </w:rPr>
  </w:style>
  <w:style w:type="character" w:customStyle="1" w:styleId="WW8Num6z2">
    <w:name w:val="WW8Num6z2"/>
    <w:rsid w:val="00F31600"/>
    <w:rPr>
      <w:b/>
      <w:sz w:val="24"/>
    </w:rPr>
  </w:style>
  <w:style w:type="character" w:customStyle="1" w:styleId="WW8Num6z3">
    <w:name w:val="WW8Num6z3"/>
    <w:rsid w:val="00F31600"/>
    <w:rPr>
      <w:i/>
      <w:sz w:val="24"/>
    </w:rPr>
  </w:style>
  <w:style w:type="character" w:customStyle="1" w:styleId="WW8Num7z1">
    <w:name w:val="WW8Num7z1"/>
    <w:rsid w:val="00F31600"/>
    <w:rPr>
      <w:rFonts w:ascii="Courier New" w:hAnsi="Courier New" w:cs="Courier New"/>
    </w:rPr>
  </w:style>
  <w:style w:type="character" w:customStyle="1" w:styleId="WW8Num7z2">
    <w:name w:val="WW8Num7z2"/>
    <w:rsid w:val="00F31600"/>
    <w:rPr>
      <w:rFonts w:ascii="Wingdings" w:hAnsi="Wingdings" w:cs="Wingdings"/>
    </w:rPr>
  </w:style>
  <w:style w:type="character" w:customStyle="1" w:styleId="WW8Num7z3">
    <w:name w:val="WW8Num7z3"/>
    <w:rsid w:val="00F31600"/>
    <w:rPr>
      <w:rFonts w:ascii="Symbol" w:hAnsi="Symbol" w:cs="Symbol"/>
    </w:rPr>
  </w:style>
  <w:style w:type="character" w:customStyle="1" w:styleId="WW-DefaultParagraphFont">
    <w:name w:val="WW-Default Paragraph Font"/>
    <w:rsid w:val="00F31600"/>
  </w:style>
  <w:style w:type="character" w:customStyle="1" w:styleId="FootnoteCharacters">
    <w:name w:val="Footnote Characters"/>
    <w:rsid w:val="00F31600"/>
    <w:rPr>
      <w:rFonts w:ascii="Times New Roman" w:hAnsi="Times New Roman" w:cs="Times New Roman"/>
      <w:vertAlign w:val="superscript"/>
    </w:rPr>
  </w:style>
  <w:style w:type="character" w:styleId="af3">
    <w:name w:val="Strong"/>
    <w:qFormat/>
    <w:rsid w:val="00F31600"/>
    <w:rPr>
      <w:b/>
      <w:bCs/>
    </w:rPr>
  </w:style>
  <w:style w:type="character" w:customStyle="1" w:styleId="NumberingSymbols">
    <w:name w:val="Numbering Symbols"/>
    <w:rsid w:val="00F31600"/>
  </w:style>
  <w:style w:type="paragraph" w:customStyle="1" w:styleId="Heading">
    <w:name w:val="Heading"/>
    <w:basedOn w:val="a"/>
    <w:next w:val="af4"/>
    <w:rsid w:val="00F31600"/>
    <w:pPr>
      <w:keepNext/>
      <w:suppressAutoHyphens/>
      <w:spacing w:before="240" w:after="120"/>
    </w:pPr>
    <w:rPr>
      <w:rFonts w:ascii="Liberation Sans" w:eastAsia="DejaVu LGC Sans" w:hAnsi="Liberation Sans" w:cs="DejaVu LGC Sans"/>
      <w:sz w:val="28"/>
      <w:szCs w:val="28"/>
    </w:rPr>
  </w:style>
  <w:style w:type="paragraph" w:styleId="af4">
    <w:name w:val="Body Text"/>
    <w:basedOn w:val="a"/>
    <w:link w:val="Char8"/>
    <w:qFormat/>
    <w:rsid w:val="00F31600"/>
    <w:pPr>
      <w:suppressAutoHyphens/>
      <w:spacing w:after="120"/>
    </w:pPr>
    <w:rPr>
      <w:rFonts w:cs="Times"/>
      <w:szCs w:val="20"/>
    </w:rPr>
  </w:style>
  <w:style w:type="character" w:customStyle="1" w:styleId="Char8">
    <w:name w:val="正文文本 Char"/>
    <w:basedOn w:val="a0"/>
    <w:link w:val="af4"/>
    <w:qFormat/>
    <w:rsid w:val="00F31600"/>
    <w:rPr>
      <w:rFonts w:ascii="Times New Roman" w:eastAsia="MS Mincho" w:hAnsi="Times New Roman" w:cs="Times"/>
      <w:szCs w:val="20"/>
      <w:lang w:val="en-GB" w:eastAsia="ja-JP"/>
    </w:rPr>
  </w:style>
  <w:style w:type="paragraph" w:styleId="af5">
    <w:name w:val="List"/>
    <w:basedOn w:val="af4"/>
    <w:rsid w:val="00F31600"/>
  </w:style>
  <w:style w:type="paragraph" w:customStyle="1" w:styleId="Index">
    <w:name w:val="Index"/>
    <w:basedOn w:val="a"/>
    <w:rsid w:val="00F31600"/>
    <w:pPr>
      <w:suppressLineNumbers/>
      <w:suppressAutoHyphens/>
    </w:pPr>
    <w:rPr>
      <w:rFonts w:cs="Times"/>
      <w:szCs w:val="20"/>
    </w:rPr>
  </w:style>
  <w:style w:type="paragraph" w:customStyle="1" w:styleId="WW-Default">
    <w:name w:val="WW-Default"/>
    <w:rsid w:val="00F31600"/>
    <w:pPr>
      <w:suppressAutoHyphens/>
      <w:autoSpaceDE w:val="0"/>
    </w:pPr>
    <w:rPr>
      <w:rFonts w:ascii="AGaramond-Semibold" w:eastAsia="MS Mincho" w:hAnsi="AGaramond-Semibold" w:cs="AGaramond-Semibold"/>
      <w:sz w:val="20"/>
      <w:szCs w:val="20"/>
      <w:lang w:eastAsia="ja-JP"/>
    </w:rPr>
  </w:style>
  <w:style w:type="paragraph" w:customStyle="1" w:styleId="TableContents">
    <w:name w:val="Table Contents"/>
    <w:basedOn w:val="a"/>
    <w:qFormat/>
    <w:rsid w:val="00F31600"/>
    <w:pPr>
      <w:suppressLineNumbers/>
      <w:suppressAutoHyphens/>
    </w:pPr>
    <w:rPr>
      <w:rFonts w:cs="Times"/>
      <w:szCs w:val="20"/>
    </w:rPr>
  </w:style>
  <w:style w:type="paragraph" w:customStyle="1" w:styleId="TableHeading">
    <w:name w:val="Table Heading"/>
    <w:basedOn w:val="TableContents"/>
    <w:qFormat/>
    <w:rsid w:val="00F31600"/>
    <w:pPr>
      <w:jc w:val="center"/>
    </w:pPr>
    <w:rPr>
      <w:b/>
      <w:bCs/>
    </w:rPr>
  </w:style>
  <w:style w:type="paragraph" w:customStyle="1" w:styleId="Framecontents">
    <w:name w:val="Frame contents"/>
    <w:basedOn w:val="af4"/>
    <w:rsid w:val="00F31600"/>
  </w:style>
  <w:style w:type="paragraph" w:customStyle="1" w:styleId="Heading10">
    <w:name w:val="Heading 10"/>
    <w:basedOn w:val="Heading"/>
    <w:next w:val="af4"/>
    <w:rsid w:val="00F31600"/>
    <w:pPr>
      <w:numPr>
        <w:numId w:val="2"/>
      </w:numPr>
    </w:pPr>
    <w:rPr>
      <w:b/>
      <w:bCs/>
      <w:sz w:val="21"/>
      <w:szCs w:val="21"/>
    </w:rPr>
  </w:style>
  <w:style w:type="paragraph" w:customStyle="1" w:styleId="FrameContents0">
    <w:name w:val="Frame Contents"/>
    <w:basedOn w:val="af4"/>
    <w:rsid w:val="00F31600"/>
  </w:style>
  <w:style w:type="paragraph" w:customStyle="1" w:styleId="Illustration">
    <w:name w:val="Illustration"/>
    <w:basedOn w:val="a4"/>
    <w:rsid w:val="00F31600"/>
    <w:pPr>
      <w:suppressAutoHyphens/>
    </w:pPr>
    <w:rPr>
      <w:rFonts w:cs="Times"/>
      <w:szCs w:val="20"/>
    </w:rPr>
  </w:style>
  <w:style w:type="character" w:customStyle="1" w:styleId="BalloonTextChar1">
    <w:name w:val="Balloon Text Char1"/>
    <w:basedOn w:val="a0"/>
    <w:rsid w:val="00C650C6"/>
    <w:rPr>
      <w:rFonts w:ascii="Lucida Grande" w:hAnsi="Lucida Grande"/>
      <w:sz w:val="18"/>
      <w:szCs w:val="18"/>
    </w:rPr>
  </w:style>
  <w:style w:type="paragraph" w:styleId="TOC">
    <w:name w:val="TOC Heading"/>
    <w:basedOn w:val="1"/>
    <w:next w:val="a"/>
    <w:uiPriority w:val="39"/>
    <w:unhideWhenUsed/>
    <w:qFormat/>
    <w:rsid w:val="00C650C6"/>
    <w:pPr>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sz w:val="28"/>
      <w:szCs w:val="28"/>
      <w:lang w:val="en-US" w:eastAsia="en-US"/>
    </w:rPr>
  </w:style>
  <w:style w:type="paragraph" w:styleId="af6">
    <w:name w:val="List Paragraph"/>
    <w:basedOn w:val="a"/>
    <w:uiPriority w:val="34"/>
    <w:qFormat/>
    <w:rsid w:val="00C650C6"/>
    <w:pPr>
      <w:ind w:left="720"/>
      <w:contextualSpacing/>
    </w:pPr>
  </w:style>
  <w:style w:type="paragraph" w:customStyle="1" w:styleId="ReferenceText">
    <w:name w:val="Reference Text"/>
    <w:basedOn w:val="a"/>
    <w:autoRedefine/>
    <w:rsid w:val="00476845"/>
    <w:pPr>
      <w:tabs>
        <w:tab w:val="left" w:pos="360"/>
      </w:tabs>
      <w:ind w:left="360" w:hanging="360"/>
      <w:jc w:val="both"/>
    </w:pPr>
    <w:rPr>
      <w:rFonts w:eastAsia="Times New Roman"/>
      <w:sz w:val="20"/>
      <w:lang w:val="en-US" w:eastAsia="en-US"/>
    </w:rPr>
  </w:style>
  <w:style w:type="paragraph" w:styleId="af7">
    <w:name w:val="Title"/>
    <w:basedOn w:val="a"/>
    <w:next w:val="a"/>
    <w:link w:val="Char9"/>
    <w:qFormat/>
    <w:rsid w:val="00476845"/>
    <w:pPr>
      <w:framePr w:w="9360" w:hSpace="187" w:vSpace="187" w:wrap="notBeside" w:vAnchor="text" w:hAnchor="page" w:xAlign="center" w:y="1"/>
      <w:jc w:val="center"/>
    </w:pPr>
    <w:rPr>
      <w:rFonts w:eastAsia="Times New Roman"/>
      <w:kern w:val="28"/>
      <w:sz w:val="48"/>
      <w:szCs w:val="48"/>
      <w:lang w:val="en-US" w:eastAsia="en-US"/>
    </w:rPr>
  </w:style>
  <w:style w:type="character" w:customStyle="1" w:styleId="Char9">
    <w:name w:val="标题 Char"/>
    <w:basedOn w:val="a0"/>
    <w:link w:val="af7"/>
    <w:rsid w:val="00476845"/>
    <w:rPr>
      <w:rFonts w:ascii="Times New Roman" w:eastAsia="Times New Roman" w:hAnsi="Times New Roman"/>
      <w:kern w:val="28"/>
      <w:sz w:val="48"/>
      <w:szCs w:val="48"/>
    </w:rPr>
  </w:style>
  <w:style w:type="character" w:styleId="af8">
    <w:name w:val="endnote reference"/>
    <w:rsid w:val="00B22ECC"/>
    <w:rPr>
      <w:vertAlign w:val="baseline"/>
    </w:rPr>
  </w:style>
  <w:style w:type="paragraph" w:styleId="af9">
    <w:name w:val="endnote text"/>
    <w:basedOn w:val="a"/>
    <w:link w:val="Chara"/>
    <w:rsid w:val="00B22ECC"/>
  </w:style>
  <w:style w:type="character" w:customStyle="1" w:styleId="Chara">
    <w:name w:val="尾注文本 Char"/>
    <w:basedOn w:val="a0"/>
    <w:link w:val="af9"/>
    <w:rsid w:val="00B22ECC"/>
    <w:rPr>
      <w:rFonts w:ascii="Times New Roman" w:eastAsia="MS Mincho" w:hAnsi="Times New Roman"/>
      <w:lang w:val="en-GB" w:eastAsia="ja-JP"/>
    </w:rPr>
  </w:style>
  <w:style w:type="character" w:customStyle="1" w:styleId="WW8Num8z0">
    <w:name w:val="WW8Num8z0"/>
    <w:rsid w:val="00B22ECC"/>
    <w:rPr>
      <w:rFonts w:ascii="Symbol" w:hAnsi="Symbol"/>
    </w:rPr>
  </w:style>
  <w:style w:type="paragraph" w:customStyle="1" w:styleId="Firstparagraph">
    <w:name w:val="First paragraph"/>
    <w:next w:val="a"/>
    <w:link w:val="FirstparagraphChar"/>
    <w:rsid w:val="00B22ECC"/>
    <w:pPr>
      <w:spacing w:before="120" w:line="260" w:lineRule="atLeast"/>
      <w:jc w:val="both"/>
    </w:pPr>
    <w:rPr>
      <w:rFonts w:ascii="Times New Roman" w:eastAsia="Times New Roman" w:hAnsi="Times New Roman"/>
      <w:sz w:val="22"/>
      <w:lang w:val="en-GB"/>
    </w:rPr>
  </w:style>
  <w:style w:type="character" w:customStyle="1" w:styleId="FirstparagraphChar">
    <w:name w:val="First paragraph Char"/>
    <w:link w:val="Firstparagraph"/>
    <w:rsid w:val="00B22ECC"/>
    <w:rPr>
      <w:rFonts w:ascii="Times New Roman" w:eastAsia="Times New Roman" w:hAnsi="Times New Roman"/>
      <w:sz w:val="22"/>
      <w:lang w:val="en-GB"/>
    </w:rPr>
  </w:style>
  <w:style w:type="paragraph" w:customStyle="1" w:styleId="FigureCaption0">
    <w:name w:val="Figure Caption"/>
    <w:next w:val="af1"/>
    <w:qFormat/>
    <w:rsid w:val="00B22ECC"/>
    <w:pPr>
      <w:spacing w:before="60" w:after="120"/>
      <w:jc w:val="center"/>
    </w:pPr>
    <w:rPr>
      <w:rFonts w:ascii="Times New Roman" w:eastAsia="Times New Roman" w:hAnsi="Times New Roman"/>
      <w:sz w:val="20"/>
      <w:szCs w:val="20"/>
      <w:lang w:val="en-GB"/>
    </w:rPr>
  </w:style>
  <w:style w:type="character" w:styleId="afa">
    <w:name w:val="Placeholder Text"/>
    <w:rsid w:val="006C5A6D"/>
    <w:rPr>
      <w:color w:val="808080"/>
    </w:rPr>
  </w:style>
  <w:style w:type="paragraph" w:styleId="afb">
    <w:name w:val="Subtitle"/>
    <w:basedOn w:val="a"/>
    <w:next w:val="a"/>
    <w:link w:val="Charb"/>
    <w:qFormat/>
    <w:rsid w:val="0047525F"/>
    <w:pPr>
      <w:spacing w:after="60"/>
      <w:jc w:val="center"/>
      <w:outlineLvl w:val="1"/>
    </w:pPr>
    <w:rPr>
      <w:rFonts w:ascii="Cambria" w:eastAsia="Times New Roman" w:hAnsi="Cambria"/>
    </w:rPr>
  </w:style>
  <w:style w:type="character" w:customStyle="1" w:styleId="Charb">
    <w:name w:val="副标题 Char"/>
    <w:basedOn w:val="a0"/>
    <w:link w:val="afb"/>
    <w:rsid w:val="0047525F"/>
    <w:rPr>
      <w:rFonts w:ascii="Cambria" w:eastAsia="Times New Roman" w:hAnsi="Cambria"/>
      <w:lang w:val="en-GB" w:eastAsia="ja-JP"/>
    </w:rPr>
  </w:style>
  <w:style w:type="character" w:styleId="afc">
    <w:name w:val="Book Title"/>
    <w:basedOn w:val="a0"/>
    <w:uiPriority w:val="69"/>
    <w:qFormat/>
    <w:rsid w:val="0047525F"/>
    <w:rPr>
      <w:b/>
      <w:bCs/>
      <w:smallCaps/>
      <w:spacing w:val="5"/>
    </w:rPr>
  </w:style>
  <w:style w:type="character" w:customStyle="1" w:styleId="InternetLink">
    <w:name w:val="Internet Link"/>
    <w:basedOn w:val="a0"/>
    <w:rsid w:val="005E4948"/>
    <w:rPr>
      <w:rFonts w:ascii="Times New Roman" w:hAnsi="Times New Roman" w:cs="Times New Roman"/>
      <w:color w:val="0000FF"/>
      <w:u w:val="single"/>
    </w:rPr>
  </w:style>
  <w:style w:type="character" w:customStyle="1" w:styleId="Bullets">
    <w:name w:val="Bullets"/>
    <w:rsid w:val="005E4948"/>
    <w:rPr>
      <w:rFonts w:ascii="OpenSymbol" w:eastAsia="OpenSymbol" w:hAnsi="OpenSymbol" w:cs="OpenSymbol"/>
    </w:rPr>
  </w:style>
  <w:style w:type="paragraph" w:customStyle="1" w:styleId="Textbody">
    <w:name w:val="Text body"/>
    <w:basedOn w:val="a"/>
    <w:rsid w:val="005E4948"/>
    <w:pPr>
      <w:suppressAutoHyphens/>
      <w:spacing w:after="120"/>
    </w:pPr>
    <w:rPr>
      <w:rFonts w:eastAsia="MS Mincho;ＭＳ 明朝"/>
      <w:szCs w:val="20"/>
    </w:rPr>
  </w:style>
  <w:style w:type="paragraph" w:customStyle="1" w:styleId="Contents6">
    <w:name w:val="Contents 6"/>
    <w:basedOn w:val="a"/>
    <w:next w:val="a"/>
    <w:rsid w:val="005E4948"/>
    <w:pPr>
      <w:suppressAutoHyphens/>
      <w:ind w:left="1200"/>
    </w:pPr>
    <w:rPr>
      <w:rFonts w:ascii="Times" w:eastAsia="MS Mincho;ＭＳ 明朝" w:hAnsi="Times" w:cs="Times"/>
      <w:sz w:val="18"/>
      <w:szCs w:val="20"/>
    </w:rPr>
  </w:style>
  <w:style w:type="paragraph" w:customStyle="1" w:styleId="Contents7">
    <w:name w:val="Contents 7"/>
    <w:basedOn w:val="a"/>
    <w:next w:val="a"/>
    <w:rsid w:val="005E4948"/>
    <w:pPr>
      <w:suppressAutoHyphens/>
      <w:ind w:left="1440"/>
    </w:pPr>
    <w:rPr>
      <w:rFonts w:ascii="Times" w:eastAsia="MS Mincho;ＭＳ 明朝" w:hAnsi="Times" w:cs="Times"/>
      <w:sz w:val="18"/>
      <w:szCs w:val="20"/>
    </w:rPr>
  </w:style>
  <w:style w:type="paragraph" w:customStyle="1" w:styleId="Contents8">
    <w:name w:val="Contents 8"/>
    <w:basedOn w:val="a"/>
    <w:next w:val="a"/>
    <w:rsid w:val="005E4948"/>
    <w:pPr>
      <w:suppressAutoHyphens/>
      <w:ind w:left="1680"/>
    </w:pPr>
    <w:rPr>
      <w:rFonts w:ascii="Times" w:eastAsia="MS Mincho;ＭＳ 明朝" w:hAnsi="Times" w:cs="Times"/>
      <w:sz w:val="18"/>
      <w:szCs w:val="20"/>
    </w:rPr>
  </w:style>
  <w:style w:type="paragraph" w:customStyle="1" w:styleId="Contents9">
    <w:name w:val="Contents 9"/>
    <w:basedOn w:val="a"/>
    <w:next w:val="a"/>
    <w:rsid w:val="005E4948"/>
    <w:pPr>
      <w:suppressAutoHyphens/>
      <w:ind w:left="1920"/>
    </w:pPr>
    <w:rPr>
      <w:rFonts w:ascii="Times" w:eastAsia="MS Mincho;ＭＳ 明朝" w:hAnsi="Times" w:cs="Times"/>
      <w:sz w:val="18"/>
      <w:szCs w:val="20"/>
    </w:rPr>
  </w:style>
  <w:style w:type="paragraph" w:customStyle="1" w:styleId="Figure">
    <w:name w:val="Figure"/>
    <w:basedOn w:val="a4"/>
    <w:rsid w:val="005E4948"/>
    <w:pPr>
      <w:suppressAutoHyphens/>
    </w:pPr>
    <w:rPr>
      <w:rFonts w:eastAsia="MS Mincho;ＭＳ 明朝" w:cs="Times"/>
      <w:szCs w:val="20"/>
    </w:rPr>
  </w:style>
  <w:style w:type="character" w:styleId="afd">
    <w:name w:val="Subtle Reference"/>
    <w:uiPriority w:val="67"/>
    <w:qFormat/>
    <w:rsid w:val="007871BD"/>
    <w:rPr>
      <w:smallCaps/>
      <w:color w:val="C0504D"/>
      <w:u w:val="single"/>
    </w:rPr>
  </w:style>
  <w:style w:type="character" w:customStyle="1" w:styleId="MTEquationSection">
    <w:name w:val="MTEquationSection"/>
    <w:rsid w:val="007871BD"/>
    <w:rPr>
      <w:vanish/>
      <w:color w:val="FF0000"/>
      <w:lang w:val="en-US"/>
    </w:rPr>
  </w:style>
  <w:style w:type="character" w:customStyle="1" w:styleId="hps">
    <w:name w:val="hps"/>
    <w:basedOn w:val="a0"/>
    <w:rsid w:val="006F3745"/>
    <w:rPr>
      <w:rFonts w:cs="Times New Roman"/>
    </w:rPr>
  </w:style>
  <w:style w:type="character" w:customStyle="1" w:styleId="Heading4Char1">
    <w:name w:val="Heading 4 Char1"/>
    <w:basedOn w:val="a0"/>
    <w:rsid w:val="006F3745"/>
    <w:rPr>
      <w:rFonts w:ascii="Times New Roman" w:eastAsia="MS Mincho" w:hAnsi="Times New Roman" w:cs="Times New Roman"/>
      <w:b/>
      <w:bCs/>
      <w:sz w:val="24"/>
      <w:szCs w:val="24"/>
      <w:lang w:val="it-IT" w:eastAsia="it-IT"/>
    </w:rPr>
  </w:style>
  <w:style w:type="paragraph" w:styleId="21">
    <w:name w:val="Body Text 2"/>
    <w:basedOn w:val="a"/>
    <w:link w:val="2Char0"/>
    <w:rsid w:val="006F3745"/>
    <w:pPr>
      <w:overflowPunct w:val="0"/>
      <w:autoSpaceDE w:val="0"/>
      <w:autoSpaceDN w:val="0"/>
      <w:adjustRightInd w:val="0"/>
      <w:jc w:val="both"/>
      <w:textAlignment w:val="baseline"/>
    </w:pPr>
    <w:rPr>
      <w:szCs w:val="20"/>
      <w:lang w:eastAsia="en-US"/>
    </w:rPr>
  </w:style>
  <w:style w:type="character" w:customStyle="1" w:styleId="2Char0">
    <w:name w:val="正文文本 2 Char"/>
    <w:basedOn w:val="a0"/>
    <w:link w:val="21"/>
    <w:rsid w:val="006F3745"/>
    <w:rPr>
      <w:rFonts w:ascii="Times New Roman" w:eastAsia="MS Mincho" w:hAnsi="Times New Roman"/>
      <w:szCs w:val="20"/>
      <w:lang w:val="en-GB"/>
    </w:rPr>
  </w:style>
  <w:style w:type="character" w:customStyle="1" w:styleId="HeaderChar1">
    <w:name w:val="Header Char1"/>
    <w:basedOn w:val="a0"/>
    <w:rsid w:val="006F3745"/>
    <w:rPr>
      <w:rFonts w:ascii="Times New Roman" w:eastAsia="MS Mincho" w:hAnsi="Times New Roman" w:cs="Times New Roman"/>
      <w:sz w:val="24"/>
      <w:szCs w:val="24"/>
      <w:lang w:val="it-IT" w:eastAsia="it-IT"/>
    </w:rPr>
  </w:style>
  <w:style w:type="character" w:styleId="afe">
    <w:name w:val="Subtle Emphasis"/>
    <w:basedOn w:val="a0"/>
    <w:qFormat/>
    <w:rsid w:val="006F3745"/>
    <w:rPr>
      <w:rFonts w:cs="Times New Roman"/>
      <w:i/>
      <w:iCs/>
      <w:color w:val="808080"/>
    </w:rPr>
  </w:style>
  <w:style w:type="character" w:customStyle="1" w:styleId="Enfasidelicata1">
    <w:name w:val="Enfasi delicata1"/>
    <w:basedOn w:val="a0"/>
    <w:rsid w:val="006F3745"/>
    <w:rPr>
      <w:rFonts w:cs="Times New Roman"/>
      <w:i/>
      <w:iCs/>
      <w:color w:val="808080"/>
    </w:rPr>
  </w:style>
  <w:style w:type="paragraph" w:customStyle="1" w:styleId="Paragrafoelenco1">
    <w:name w:val="Paragrafo elenco1"/>
    <w:basedOn w:val="a"/>
    <w:rsid w:val="006F3745"/>
    <w:pPr>
      <w:ind w:left="720"/>
      <w:contextualSpacing/>
    </w:pPr>
    <w:rPr>
      <w:lang w:val="it-IT" w:eastAsia="it-IT"/>
    </w:rPr>
  </w:style>
  <w:style w:type="character" w:customStyle="1" w:styleId="SubtleEmphasis1">
    <w:name w:val="Subtle Emphasis1"/>
    <w:basedOn w:val="a0"/>
    <w:rsid w:val="006F3745"/>
    <w:rPr>
      <w:rFonts w:cs="Times New Roman"/>
      <w:i/>
      <w:iCs/>
      <w:color w:val="808080"/>
    </w:rPr>
  </w:style>
  <w:style w:type="paragraph" w:customStyle="1" w:styleId="ListParagraph1">
    <w:name w:val="List Paragraph1"/>
    <w:basedOn w:val="a"/>
    <w:rsid w:val="006F3745"/>
    <w:pPr>
      <w:ind w:left="720"/>
      <w:contextualSpacing/>
    </w:pPr>
    <w:rPr>
      <w:lang w:val="it-IT" w:eastAsia="it-IT"/>
    </w:rPr>
  </w:style>
  <w:style w:type="paragraph" w:styleId="aff">
    <w:name w:val="Revision"/>
    <w:hidden/>
    <w:uiPriority w:val="99"/>
    <w:rsid w:val="006F3745"/>
    <w:rPr>
      <w:rFonts w:ascii="Times New Roman" w:eastAsia="MS Mincho" w:hAnsi="Times New Roman"/>
      <w:lang w:val="it-IT" w:eastAsia="it-IT"/>
    </w:rPr>
  </w:style>
  <w:style w:type="character" w:customStyle="1" w:styleId="publication-title">
    <w:name w:val="publication-title"/>
    <w:basedOn w:val="a0"/>
    <w:rsid w:val="00362BAB"/>
  </w:style>
  <w:style w:type="character" w:customStyle="1" w:styleId="publication-authors">
    <w:name w:val="publication-authors"/>
    <w:basedOn w:val="a0"/>
    <w:rsid w:val="00362BAB"/>
  </w:style>
  <w:style w:type="character" w:customStyle="1" w:styleId="publication-journal">
    <w:name w:val="publication-journal"/>
    <w:basedOn w:val="a0"/>
    <w:rsid w:val="00362BAB"/>
  </w:style>
  <w:style w:type="character" w:customStyle="1" w:styleId="publication-volume">
    <w:name w:val="publication-volume"/>
    <w:basedOn w:val="a0"/>
    <w:rsid w:val="00362BAB"/>
  </w:style>
  <w:style w:type="character" w:customStyle="1" w:styleId="publication-firstpage">
    <w:name w:val="publication-firstpage"/>
    <w:basedOn w:val="a0"/>
    <w:rsid w:val="00362BAB"/>
  </w:style>
  <w:style w:type="character" w:customStyle="1" w:styleId="publication-year">
    <w:name w:val="publication-year"/>
    <w:basedOn w:val="a0"/>
    <w:rsid w:val="00362BAB"/>
  </w:style>
  <w:style w:type="character" w:customStyle="1" w:styleId="doi">
    <w:name w:val="doi"/>
    <w:basedOn w:val="a0"/>
    <w:rsid w:val="00362BAB"/>
  </w:style>
  <w:style w:type="paragraph" w:customStyle="1" w:styleId="Pa0">
    <w:name w:val="Pa0"/>
    <w:basedOn w:val="Default"/>
    <w:next w:val="Default"/>
    <w:uiPriority w:val="99"/>
    <w:rsid w:val="00362BAB"/>
    <w:pPr>
      <w:spacing w:line="241" w:lineRule="atLeast"/>
    </w:pPr>
    <w:rPr>
      <w:rFonts w:ascii="HelveticaNeue MediumExt" w:eastAsia="Times" w:hAnsi="HelveticaNeue MediumExt" w:cs="Times New Roman"/>
      <w:lang w:val="de-CH" w:eastAsia="zh-CN"/>
    </w:rPr>
  </w:style>
  <w:style w:type="character" w:customStyle="1" w:styleId="A00">
    <w:name w:val="A0"/>
    <w:uiPriority w:val="99"/>
    <w:rsid w:val="00362BAB"/>
    <w:rPr>
      <w:rFonts w:cs="HelveticaNeue MediumExt"/>
      <w:color w:val="000000"/>
      <w:sz w:val="54"/>
      <w:szCs w:val="54"/>
    </w:rPr>
  </w:style>
  <w:style w:type="character" w:styleId="aff0">
    <w:name w:val="Emphasis"/>
    <w:uiPriority w:val="20"/>
    <w:qFormat/>
    <w:rsid w:val="0010058C"/>
    <w:rPr>
      <w:i/>
      <w:iCs/>
    </w:rPr>
  </w:style>
  <w:style w:type="paragraph" w:styleId="31">
    <w:name w:val="Body Text Indent 3"/>
    <w:basedOn w:val="a"/>
    <w:link w:val="3Char0"/>
    <w:rsid w:val="001A6B88"/>
    <w:pPr>
      <w:spacing w:after="120"/>
      <w:ind w:left="283"/>
    </w:pPr>
    <w:rPr>
      <w:sz w:val="16"/>
      <w:szCs w:val="16"/>
    </w:rPr>
  </w:style>
  <w:style w:type="character" w:customStyle="1" w:styleId="3Char0">
    <w:name w:val="正文文本缩进 3 Char"/>
    <w:basedOn w:val="a0"/>
    <w:link w:val="31"/>
    <w:rsid w:val="001A6B88"/>
    <w:rPr>
      <w:rFonts w:ascii="Times New Roman" w:eastAsia="MS Mincho" w:hAnsi="Times New Roman"/>
      <w:sz w:val="16"/>
      <w:szCs w:val="16"/>
      <w:lang w:val="en-GB" w:eastAsia="ja-JP"/>
    </w:rPr>
  </w:style>
  <w:style w:type="paragraph" w:styleId="22">
    <w:name w:val="Body Text Indent 2"/>
    <w:basedOn w:val="a"/>
    <w:link w:val="2Char1"/>
    <w:rsid w:val="001A6B88"/>
    <w:pPr>
      <w:spacing w:after="120" w:line="480" w:lineRule="auto"/>
      <w:ind w:left="283"/>
    </w:pPr>
    <w:rPr>
      <w:szCs w:val="20"/>
    </w:rPr>
  </w:style>
  <w:style w:type="character" w:customStyle="1" w:styleId="2Char1">
    <w:name w:val="正文文本缩进 2 Char"/>
    <w:basedOn w:val="a0"/>
    <w:link w:val="22"/>
    <w:rsid w:val="001A6B88"/>
    <w:rPr>
      <w:rFonts w:ascii="Times New Roman" w:eastAsia="MS Mincho" w:hAnsi="Times New Roman"/>
      <w:szCs w:val="20"/>
      <w:lang w:val="en-GB" w:eastAsia="ja-JP"/>
    </w:rPr>
  </w:style>
  <w:style w:type="paragraph" w:styleId="32">
    <w:name w:val="Body Text 3"/>
    <w:basedOn w:val="a"/>
    <w:link w:val="3Char1"/>
    <w:rsid w:val="001A6B88"/>
    <w:pPr>
      <w:spacing w:after="120"/>
    </w:pPr>
    <w:rPr>
      <w:sz w:val="16"/>
      <w:szCs w:val="16"/>
    </w:rPr>
  </w:style>
  <w:style w:type="character" w:customStyle="1" w:styleId="3Char1">
    <w:name w:val="正文文本 3 Char"/>
    <w:basedOn w:val="a0"/>
    <w:link w:val="32"/>
    <w:rsid w:val="001A6B88"/>
    <w:rPr>
      <w:rFonts w:ascii="Times New Roman" w:eastAsia="MS Mincho" w:hAnsi="Times New Roman"/>
      <w:sz w:val="16"/>
      <w:szCs w:val="16"/>
      <w:lang w:val="en-GB" w:eastAsia="ja-JP"/>
    </w:rPr>
  </w:style>
  <w:style w:type="numbering" w:customStyle="1" w:styleId="List1">
    <w:name w:val="List 1"/>
    <w:rsid w:val="0031190C"/>
  </w:style>
  <w:style w:type="character" w:customStyle="1" w:styleId="CellTextLeftChar">
    <w:name w:val="Cell_Text_Left Char"/>
    <w:basedOn w:val="a0"/>
    <w:link w:val="CellTextLeft"/>
    <w:rsid w:val="0031190C"/>
    <w:rPr>
      <w:rFonts w:ascii="Times New Roman" w:eastAsia="宋体" w:hAnsi="Times New Roman"/>
      <w:sz w:val="20"/>
      <w:lang w:val="en-GB" w:eastAsia="ja-JP"/>
    </w:rPr>
  </w:style>
  <w:style w:type="character" w:customStyle="1" w:styleId="CellHeaderTextChar">
    <w:name w:val="Cell_Header_Text Char"/>
    <w:basedOn w:val="a0"/>
    <w:link w:val="CellHeaderText"/>
    <w:rsid w:val="0031190C"/>
    <w:rPr>
      <w:rFonts w:ascii="Arial" w:eastAsia="MS Mincho" w:hAnsi="Arial"/>
      <w:b/>
      <w:sz w:val="20"/>
      <w:lang w:val="en-GB" w:eastAsia="ja-JP"/>
    </w:rPr>
  </w:style>
  <w:style w:type="character" w:customStyle="1" w:styleId="texte">
    <w:name w:val="texte"/>
    <w:basedOn w:val="a0"/>
    <w:rsid w:val="00ED6363"/>
  </w:style>
  <w:style w:type="character" w:customStyle="1" w:styleId="23">
    <w:name w:val="본문 텍스트 (2)_"/>
    <w:link w:val="24"/>
    <w:uiPriority w:val="99"/>
    <w:rsid w:val="009474EB"/>
    <w:rPr>
      <w:rFonts w:ascii="Century Schoolbook" w:hAnsi="Century Schoolbook" w:cs="Century Schoolbook"/>
      <w:shd w:val="clear" w:color="auto" w:fill="FFFFFF"/>
    </w:rPr>
  </w:style>
  <w:style w:type="paragraph" w:customStyle="1" w:styleId="24">
    <w:name w:val="본문 텍스트 (2)"/>
    <w:basedOn w:val="a"/>
    <w:link w:val="23"/>
    <w:uiPriority w:val="99"/>
    <w:rsid w:val="009474EB"/>
    <w:pPr>
      <w:widowControl w:val="0"/>
      <w:shd w:val="clear" w:color="auto" w:fill="FFFFFF"/>
      <w:spacing w:before="120" w:after="120" w:line="274" w:lineRule="exact"/>
      <w:jc w:val="center"/>
    </w:pPr>
    <w:rPr>
      <w:rFonts w:ascii="Century Schoolbook" w:eastAsia="Times" w:hAnsi="Century Schoolbook" w:cs="Century Schoolbook"/>
      <w:lang w:val="en-US" w:eastAsia="en-US"/>
    </w:rPr>
  </w:style>
  <w:style w:type="character" w:customStyle="1" w:styleId="aff1">
    <w:name w:val="본문 텍스트_"/>
    <w:link w:val="12"/>
    <w:uiPriority w:val="99"/>
    <w:rsid w:val="00C01119"/>
    <w:rPr>
      <w:rFonts w:ascii="Century Schoolbook" w:hAnsi="Century Schoolbook" w:cs="Century Schoolbook"/>
      <w:sz w:val="17"/>
      <w:szCs w:val="17"/>
      <w:shd w:val="clear" w:color="auto" w:fill="FFFFFF"/>
    </w:rPr>
  </w:style>
  <w:style w:type="paragraph" w:customStyle="1" w:styleId="12">
    <w:name w:val="본문 텍스트1"/>
    <w:basedOn w:val="a"/>
    <w:link w:val="aff1"/>
    <w:uiPriority w:val="99"/>
    <w:rsid w:val="00C01119"/>
    <w:pPr>
      <w:widowControl w:val="0"/>
      <w:shd w:val="clear" w:color="auto" w:fill="FFFFFF"/>
      <w:spacing w:before="120" w:after="420" w:line="216" w:lineRule="exact"/>
      <w:ind w:hanging="400"/>
      <w:jc w:val="both"/>
    </w:pPr>
    <w:rPr>
      <w:rFonts w:ascii="Century Schoolbook" w:eastAsia="Times" w:hAnsi="Century Schoolbook" w:cs="Century Schoolbook"/>
      <w:sz w:val="17"/>
      <w:szCs w:val="17"/>
      <w:lang w:val="en-US" w:eastAsia="en-US"/>
    </w:rPr>
  </w:style>
  <w:style w:type="character" w:customStyle="1" w:styleId="aff2">
    <w:name w:val="그림 캡션_"/>
    <w:link w:val="aff3"/>
    <w:uiPriority w:val="99"/>
    <w:rsid w:val="00BC6BB2"/>
    <w:rPr>
      <w:rFonts w:ascii="Century Schoolbook" w:hAnsi="Century Schoolbook" w:cs="Century Schoolbook"/>
      <w:sz w:val="17"/>
      <w:szCs w:val="17"/>
      <w:shd w:val="clear" w:color="auto" w:fill="FFFFFF"/>
    </w:rPr>
  </w:style>
  <w:style w:type="paragraph" w:customStyle="1" w:styleId="aff3">
    <w:name w:val="그림 캡션"/>
    <w:basedOn w:val="a"/>
    <w:link w:val="aff2"/>
    <w:uiPriority w:val="99"/>
    <w:rsid w:val="00BC6BB2"/>
    <w:pPr>
      <w:widowControl w:val="0"/>
      <w:shd w:val="clear" w:color="auto" w:fill="FFFFFF"/>
      <w:spacing w:after="60" w:line="240" w:lineRule="atLeast"/>
      <w:jc w:val="both"/>
    </w:pPr>
    <w:rPr>
      <w:rFonts w:ascii="Century Schoolbook" w:eastAsia="Times" w:hAnsi="Century Schoolbook" w:cs="Century Schoolbook"/>
      <w:sz w:val="17"/>
      <w:szCs w:val="17"/>
      <w:lang w:val="en-US" w:eastAsia="en-US"/>
    </w:rPr>
  </w:style>
  <w:style w:type="character" w:customStyle="1" w:styleId="Corbel">
    <w:name w:val="그림 캡션 + Corbel"/>
    <w:aliases w:val="9포인트1"/>
    <w:uiPriority w:val="99"/>
    <w:rsid w:val="00BC6BB2"/>
    <w:rPr>
      <w:rFonts w:ascii="Corbel" w:hAnsi="Corbel" w:cs="Corbel"/>
      <w:sz w:val="18"/>
      <w:szCs w:val="18"/>
      <w:u w:val="none"/>
      <w:shd w:val="clear" w:color="auto" w:fill="FFFFFF"/>
    </w:rPr>
  </w:style>
  <w:style w:type="table" w:customStyle="1" w:styleId="TableGrid1">
    <w:name w:val="Table Grid1"/>
    <w:basedOn w:val="a1"/>
    <w:next w:val="af2"/>
    <w:uiPriority w:val="39"/>
    <w:rsid w:val="00BC6BB2"/>
    <w:pPr>
      <w:jc w:val="both"/>
    </w:pPr>
    <w:rPr>
      <w:rFonts w:ascii="Malgun Gothic" w:eastAsia="Malgun Gothic" w:hAnsi="Malgun Gothic"/>
      <w:kern w:val="2"/>
      <w:sz w:val="20"/>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5">
    <w:name w:val="본문 텍스트 + 기울임꼴2"/>
    <w:aliases w:val="1포인트 간격 조정"/>
    <w:uiPriority w:val="99"/>
    <w:rsid w:val="00C825FB"/>
    <w:rPr>
      <w:rFonts w:ascii="Century Schoolbook" w:hAnsi="Century Schoolbook" w:cs="Century Schoolbook"/>
      <w:i/>
      <w:iCs/>
      <w:spacing w:val="20"/>
      <w:sz w:val="17"/>
      <w:szCs w:val="17"/>
      <w:u w:val="none"/>
      <w:shd w:val="clear" w:color="auto" w:fill="FFFFFF"/>
    </w:rPr>
  </w:style>
  <w:style w:type="table" w:customStyle="1" w:styleId="TableGrid2">
    <w:name w:val="Table Grid2"/>
    <w:basedOn w:val="a1"/>
    <w:next w:val="af2"/>
    <w:uiPriority w:val="39"/>
    <w:qFormat/>
    <w:rsid w:val="003B56D1"/>
    <w:pPr>
      <w:jc w:val="both"/>
    </w:pPr>
    <w:rPr>
      <w:rFonts w:ascii="Malgun Gothic" w:eastAsia="Malgun Gothic" w:hAnsi="Malgun Gothic"/>
      <w:kern w:val="2"/>
      <w:sz w:val="20"/>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그림 캡션 + 기울임꼴1"/>
    <w:aliases w:val="1포인트 간격 조정1"/>
    <w:uiPriority w:val="99"/>
    <w:rsid w:val="003B56D1"/>
    <w:rPr>
      <w:rFonts w:ascii="Century Schoolbook" w:hAnsi="Century Schoolbook" w:cs="Century Schoolbook"/>
      <w:i/>
      <w:iCs/>
      <w:spacing w:val="20"/>
      <w:sz w:val="17"/>
      <w:szCs w:val="17"/>
      <w:u w:val="none"/>
      <w:shd w:val="clear" w:color="auto" w:fill="FFFFFF"/>
    </w:rPr>
  </w:style>
  <w:style w:type="character" w:customStyle="1" w:styleId="Exact">
    <w:name w:val="그림 캡션 Exact"/>
    <w:uiPriority w:val="99"/>
    <w:rsid w:val="00720B0B"/>
    <w:rPr>
      <w:rFonts w:ascii="Century Schoolbook" w:hAnsi="Century Schoolbook" w:cs="Century Schoolbook"/>
      <w:spacing w:val="3"/>
      <w:sz w:val="15"/>
      <w:szCs w:val="15"/>
      <w:u w:val="none"/>
    </w:rPr>
  </w:style>
  <w:style w:type="character" w:customStyle="1" w:styleId="EndNoteBibliographyChar">
    <w:name w:val="EndNote Bibliography Char"/>
    <w:basedOn w:val="a0"/>
    <w:link w:val="EndNoteBibliography"/>
    <w:locked/>
    <w:rsid w:val="00EE6DE3"/>
    <w:rPr>
      <w:rFonts w:ascii="Times New Roman" w:eastAsia="MS Mincho" w:hAnsi="Times New Roman"/>
      <w:noProof/>
      <w:lang w:val="en-GB" w:eastAsia="ja-JP"/>
    </w:rPr>
  </w:style>
  <w:style w:type="paragraph" w:customStyle="1" w:styleId="EndNoteBibliography">
    <w:name w:val="EndNote Bibliography"/>
    <w:basedOn w:val="a"/>
    <w:link w:val="EndNoteBibliographyChar"/>
    <w:rsid w:val="00EE6DE3"/>
    <w:pPr>
      <w:jc w:val="both"/>
    </w:pPr>
    <w:rPr>
      <w:noProof/>
    </w:rPr>
  </w:style>
  <w:style w:type="paragraph" w:customStyle="1" w:styleId="Body">
    <w:name w:val="Body"/>
    <w:rsid w:val="008D01FE"/>
    <w:rPr>
      <w:rFonts w:ascii="Helvetica" w:eastAsia="ヒラギノ角ゴ Pro W3" w:hAnsi="Helvetica"/>
      <w:color w:val="000000"/>
      <w:szCs w:val="20"/>
      <w:lang w:eastAsia="ko-KR"/>
    </w:rPr>
  </w:style>
  <w:style w:type="paragraph" w:customStyle="1" w:styleId="FreeForm">
    <w:name w:val="Free Form"/>
    <w:rsid w:val="008D01FE"/>
    <w:rPr>
      <w:rFonts w:ascii="Helvetica" w:eastAsia="ヒラギノ角ゴ Pro W3" w:hAnsi="Helvetica"/>
      <w:color w:val="000000"/>
      <w:szCs w:val="20"/>
      <w:lang w:eastAsia="ko-KR"/>
    </w:rPr>
  </w:style>
  <w:style w:type="paragraph" w:customStyle="1" w:styleId="MTDisplayEquation">
    <w:name w:val="MTDisplayEquation"/>
    <w:basedOn w:val="a"/>
    <w:next w:val="a"/>
    <w:link w:val="MTDisplayEquationChar"/>
    <w:rsid w:val="004672C3"/>
    <w:pPr>
      <w:widowControl w:val="0"/>
      <w:tabs>
        <w:tab w:val="center" w:pos="4160"/>
        <w:tab w:val="right" w:pos="8300"/>
      </w:tabs>
      <w:ind w:firstLineChars="200" w:firstLine="480"/>
      <w:jc w:val="both"/>
    </w:pPr>
    <w:rPr>
      <w:rFonts w:eastAsia="Times New Roman" w:cstheme="minorBidi"/>
      <w:kern w:val="2"/>
      <w:szCs w:val="22"/>
      <w:lang w:val="en-US" w:eastAsia="zh-CN"/>
    </w:rPr>
  </w:style>
  <w:style w:type="character" w:customStyle="1" w:styleId="MTDisplayEquationChar">
    <w:name w:val="MTDisplayEquation Char"/>
    <w:basedOn w:val="a0"/>
    <w:link w:val="MTDisplayEquation"/>
    <w:rsid w:val="004672C3"/>
    <w:rPr>
      <w:rFonts w:ascii="Times New Roman" w:eastAsia="Times New Roman" w:hAnsi="Times New Roman" w:cstheme="minorBidi"/>
      <w:kern w:val="2"/>
      <w:szCs w:val="22"/>
      <w:lang w:eastAsia="zh-CN"/>
    </w:rPr>
  </w:style>
  <w:style w:type="paragraph" w:styleId="aff4">
    <w:name w:val="No Spacing"/>
    <w:uiPriority w:val="1"/>
    <w:qFormat/>
    <w:rsid w:val="004672C3"/>
    <w:pPr>
      <w:widowControl w:val="0"/>
      <w:spacing w:line="360" w:lineRule="auto"/>
      <w:jc w:val="both"/>
    </w:pPr>
    <w:rPr>
      <w:rFonts w:ascii="Times New Roman" w:hAnsi="Times New Roman" w:cstheme="minorBidi"/>
      <w:kern w:val="2"/>
      <w:szCs w:val="22"/>
      <w:lang w:eastAsia="zh-CN"/>
    </w:rPr>
  </w:style>
  <w:style w:type="table" w:customStyle="1" w:styleId="1-11">
    <w:name w:val="中等深浅底纹 1 - 强调文字颜色 11"/>
    <w:basedOn w:val="a1"/>
    <w:uiPriority w:val="63"/>
    <w:rsid w:val="004672C3"/>
    <w:rPr>
      <w:rFonts w:asciiTheme="minorHAnsi" w:hAnsiTheme="minorHAnsi" w:cstheme="minorBidi"/>
      <w:kern w:val="2"/>
      <w:sz w:val="21"/>
      <w:szCs w:val="22"/>
      <w:lang w:eastAsia="zh-CN"/>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4">
    <w:name w:val="Table Web 1"/>
    <w:basedOn w:val="a1"/>
    <w:rsid w:val="004672C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5">
    <w:name w:val="浅色网格1"/>
    <w:basedOn w:val="a1"/>
    <w:uiPriority w:val="62"/>
    <w:rsid w:val="004672C3"/>
    <w:rPr>
      <w:rFonts w:asciiTheme="minorHAnsi" w:hAnsiTheme="minorHAnsi" w:cstheme="minorBidi"/>
      <w:kern w:val="2"/>
      <w:sz w:val="21"/>
      <w:szCs w:val="22"/>
      <w:lang w:eastAsia="zh-CN"/>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ulletedList">
    <w:name w:val="Bulleted List"/>
    <w:uiPriority w:val="99"/>
    <w:rsid w:val="004672C3"/>
    <w:pPr>
      <w:numPr>
        <w:numId w:val="6"/>
      </w:numPr>
      <w:jc w:val="both"/>
    </w:pPr>
    <w:rPr>
      <w:rFonts w:ascii="Times New Roman" w:hAnsi="Times New Roman"/>
      <w:sz w:val="20"/>
      <w:lang w:val="en-GB"/>
    </w:rPr>
  </w:style>
  <w:style w:type="paragraph" w:styleId="26">
    <w:name w:val="List 2"/>
    <w:basedOn w:val="a"/>
    <w:rsid w:val="004672C3"/>
    <w:pPr>
      <w:ind w:left="720" w:hanging="360"/>
      <w:contextualSpacing/>
    </w:pPr>
  </w:style>
  <w:style w:type="character" w:customStyle="1" w:styleId="sh141">
    <w:name w:val="sh141"/>
    <w:basedOn w:val="a0"/>
    <w:rsid w:val="004672C3"/>
    <w:rPr>
      <w:b w:val="0"/>
      <w:bCs w:val="0"/>
      <w:color w:val="2B2B2B"/>
      <w:sz w:val="21"/>
      <w:szCs w:val="21"/>
    </w:rPr>
  </w:style>
  <w:style w:type="numbering" w:customStyle="1" w:styleId="NoList1">
    <w:name w:val="No List1"/>
    <w:next w:val="a2"/>
    <w:uiPriority w:val="99"/>
    <w:semiHidden/>
    <w:unhideWhenUsed/>
    <w:rsid w:val="004672C3"/>
  </w:style>
  <w:style w:type="numbering" w:customStyle="1" w:styleId="NoList11">
    <w:name w:val="No List11"/>
    <w:next w:val="a2"/>
    <w:uiPriority w:val="99"/>
    <w:semiHidden/>
    <w:unhideWhenUsed/>
    <w:rsid w:val="004672C3"/>
  </w:style>
  <w:style w:type="table" w:customStyle="1" w:styleId="TableClassic11">
    <w:name w:val="Table Classic 11"/>
    <w:basedOn w:val="a1"/>
    <w:next w:val="10"/>
    <w:rsid w:val="004672C3"/>
    <w:pPr>
      <w:widowControl w:val="0"/>
      <w:jc w:val="both"/>
    </w:pPr>
    <w:rPr>
      <w:rFonts w:ascii="Times New Roman" w:hAnsi="Times New Roman"/>
    </w:rPr>
    <w:tblPr>
      <w:tblStyleColBandSize w:val="1"/>
      <w:jc w:val="center"/>
      <w:tblInd w:w="0" w:type="dxa"/>
      <w:tblBorders>
        <w:top w:val="single" w:sz="12" w:space="0" w:color="000000"/>
        <w:bottom w:val="single" w:sz="12" w:space="0" w:color="000000"/>
        <w:insideH w:val="single" w:sz="2" w:space="0" w:color="999999"/>
        <w:insideV w:val="single" w:sz="2" w:space="0" w:color="999999"/>
      </w:tblBorders>
      <w:tblCellMar>
        <w:top w:w="29" w:type="dxa"/>
        <w:left w:w="115" w:type="dxa"/>
        <w:bottom w:w="29" w:type="dxa"/>
        <w:right w:w="115" w:type="dxa"/>
      </w:tblCellMar>
    </w:tblPr>
    <w:trPr>
      <w:jc w:val="center"/>
    </w:trPr>
    <w:tcPr>
      <w:shd w:val="clear" w:color="auto" w:fill="auto"/>
    </w:tcPr>
    <w:tblStylePr w:type="firstRow">
      <w:rPr>
        <w:i/>
        <w:iCs/>
      </w:rPr>
      <w:tblPr/>
      <w:tcPr>
        <w:tcBorders>
          <w:top w:val="single" w:sz="12" w:space="0" w:color="000000"/>
          <w:bottom w:val="single" w:sz="2" w:space="0" w:color="000000"/>
        </w:tcBorders>
        <w:shd w:val="clear" w:color="auto" w:fill="auto"/>
      </w:tcPr>
    </w:tblStylePr>
    <w:tblStylePr w:type="lastRow">
      <w:rPr>
        <w:caps w:val="0"/>
        <w:smallCaps w:val="0"/>
        <w:strike w:val="0"/>
        <w:dstrike w:val="0"/>
        <w:vanish w:val="0"/>
        <w:color w:val="auto"/>
        <w:vertAlign w:val="baseline"/>
      </w:rPr>
      <w:tblPr/>
      <w:trPr>
        <w:cantSplit/>
      </w:trPr>
      <w:tcPr>
        <w:tcBorders>
          <w:top w:val="nil"/>
        </w:tcBorders>
      </w:tcPr>
    </w:tblStylePr>
    <w:tblStylePr w:type="firstCol">
      <w:tblPr/>
      <w:tcPr>
        <w:tcBorders>
          <w:right w:val="single" w:sz="2" w:space="0" w:color="999999"/>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Cs/>
        <w:caps w:val="0"/>
        <w:smallCaps w:val="0"/>
        <w:strike w:val="0"/>
        <w:dstrike w:val="0"/>
        <w:vanish w:val="0"/>
        <w:color w:val="auto"/>
        <w:vertAlign w:val="baseline"/>
      </w:rPr>
      <w:tblPr/>
      <w:tcPr>
        <w:tcBorders>
          <w:top w:val="nil"/>
          <w:left w:val="nil"/>
          <w:bottom w:val="single" w:sz="12" w:space="0" w:color="auto"/>
          <w:right w:val="nil"/>
          <w:insideH w:val="nil"/>
          <w:insideV w:val="nil"/>
          <w:tl2br w:val="nil"/>
          <w:tr2bl w:val="nil"/>
        </w:tcBorders>
        <w:shd w:val="clear" w:color="auto" w:fill="auto"/>
      </w:tcPr>
    </w:tblStylePr>
  </w:style>
  <w:style w:type="character" w:customStyle="1" w:styleId="FollowedHyperlink1">
    <w:name w:val="FollowedHyperlink1"/>
    <w:basedOn w:val="a0"/>
    <w:rsid w:val="004672C3"/>
    <w:rPr>
      <w:color w:val="800080"/>
      <w:u w:val="single"/>
    </w:rPr>
  </w:style>
  <w:style w:type="paragraph" w:customStyle="1" w:styleId="NormalWeb1">
    <w:name w:val="Normal (Web)1"/>
    <w:basedOn w:val="a"/>
    <w:next w:val="af0"/>
    <w:uiPriority w:val="99"/>
    <w:unhideWhenUsed/>
    <w:rsid w:val="004672C3"/>
    <w:pPr>
      <w:spacing w:before="100" w:beforeAutospacing="1" w:after="100" w:afterAutospacing="1"/>
    </w:pPr>
    <w:rPr>
      <w:rFonts w:ascii="Times" w:eastAsia="宋体" w:hAnsi="Times"/>
      <w:sz w:val="20"/>
      <w:szCs w:val="20"/>
      <w:lang w:val="en-US" w:eastAsia="en-US"/>
    </w:rPr>
  </w:style>
  <w:style w:type="table" w:customStyle="1" w:styleId="TableGrid3">
    <w:name w:val="Table Grid3"/>
    <w:basedOn w:val="a1"/>
    <w:next w:val="af2"/>
    <w:uiPriority w:val="59"/>
    <w:rsid w:val="004672C3"/>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1"/>
    <w:basedOn w:val="1"/>
    <w:next w:val="a"/>
    <w:uiPriority w:val="39"/>
    <w:unhideWhenUsed/>
    <w:qFormat/>
    <w:rsid w:val="004672C3"/>
    <w:pPr>
      <w:keepLines/>
      <w:numPr>
        <w:numId w:val="0"/>
      </w:numPr>
      <w:spacing w:before="480" w:after="0" w:line="276" w:lineRule="auto"/>
      <w:jc w:val="left"/>
      <w:outlineLvl w:val="9"/>
    </w:pPr>
    <w:rPr>
      <w:rFonts w:ascii="Calibri" w:eastAsia="MS Gothic" w:hAnsi="Calibri"/>
      <w:bCs/>
      <w:color w:val="365F91"/>
      <w:sz w:val="28"/>
      <w:szCs w:val="28"/>
      <w:lang w:val="en-US" w:eastAsia="en-US"/>
    </w:rPr>
  </w:style>
  <w:style w:type="numbering" w:customStyle="1" w:styleId="List11">
    <w:name w:val="List 11"/>
    <w:rsid w:val="004672C3"/>
  </w:style>
  <w:style w:type="table" w:customStyle="1" w:styleId="TableGrid11">
    <w:name w:val="Table Grid11"/>
    <w:basedOn w:val="a1"/>
    <w:next w:val="af2"/>
    <w:uiPriority w:val="39"/>
    <w:rsid w:val="004672C3"/>
    <w:pPr>
      <w:jc w:val="both"/>
    </w:pPr>
    <w:rPr>
      <w:rFonts w:ascii="Malgun Gothic" w:eastAsia="Malgun Gothic" w:hAnsi="Malgun Gothic"/>
      <w:kern w:val="2"/>
      <w:sz w:val="20"/>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a1"/>
    <w:next w:val="af2"/>
    <w:uiPriority w:val="39"/>
    <w:rsid w:val="004672C3"/>
    <w:pPr>
      <w:jc w:val="both"/>
    </w:pPr>
    <w:rPr>
      <w:rFonts w:ascii="Malgun Gothic" w:eastAsia="Malgun Gothic" w:hAnsi="Malgun Gothic"/>
      <w:kern w:val="2"/>
      <w:sz w:val="20"/>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next w:val="aff4"/>
    <w:uiPriority w:val="1"/>
    <w:qFormat/>
    <w:rsid w:val="004672C3"/>
    <w:pPr>
      <w:widowControl w:val="0"/>
      <w:spacing w:line="360" w:lineRule="auto"/>
      <w:jc w:val="both"/>
    </w:pPr>
    <w:rPr>
      <w:rFonts w:ascii="Times New Roman" w:hAnsi="Times New Roman"/>
      <w:kern w:val="2"/>
      <w:szCs w:val="22"/>
      <w:lang w:eastAsia="zh-CN"/>
    </w:rPr>
  </w:style>
  <w:style w:type="table" w:customStyle="1" w:styleId="MediumShading1-Accent11">
    <w:name w:val="Medium Shading 1 - Accent 11"/>
    <w:basedOn w:val="a1"/>
    <w:next w:val="1-11"/>
    <w:uiPriority w:val="63"/>
    <w:rsid w:val="004672C3"/>
    <w:rPr>
      <w:rFonts w:ascii="Calibri" w:hAnsi="Calibri"/>
      <w:kern w:val="2"/>
      <w:sz w:val="21"/>
      <w:szCs w:val="22"/>
      <w:lang w:eastAsia="zh-C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Web11">
    <w:name w:val="Table Web 11"/>
    <w:basedOn w:val="a1"/>
    <w:next w:val="14"/>
    <w:rsid w:val="004672C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Grid1">
    <w:name w:val="Light Grid1"/>
    <w:basedOn w:val="a1"/>
    <w:next w:val="15"/>
    <w:uiPriority w:val="62"/>
    <w:rsid w:val="004672C3"/>
    <w:rPr>
      <w:rFonts w:ascii="Calibri" w:hAnsi="Calibri"/>
      <w:kern w:val="2"/>
      <w:sz w:val="21"/>
      <w:szCs w:val="22"/>
      <w:lang w:eastAsia="zh-C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Accent12">
    <w:name w:val="Medium Shading 1 - Accent 12"/>
    <w:basedOn w:val="a1"/>
    <w:next w:val="1-11"/>
    <w:uiPriority w:val="63"/>
    <w:rsid w:val="004672C3"/>
    <w:rPr>
      <w:rFonts w:ascii="Calibri" w:hAnsi="Calibri"/>
      <w:sz w:val="22"/>
      <w:szCs w:val="22"/>
      <w:lang w:eastAsia="zh-C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2">
    <w:name w:val="Light Grid2"/>
    <w:basedOn w:val="a1"/>
    <w:next w:val="15"/>
    <w:uiPriority w:val="62"/>
    <w:rsid w:val="004672C3"/>
    <w:rPr>
      <w:rFonts w:ascii="Calibri" w:hAnsi="Calibri"/>
      <w:sz w:val="22"/>
      <w:szCs w:val="22"/>
      <w:lang w:eastAsia="zh-C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宋体"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宋体"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宋体" w:hAnsi="Cambria" w:cs="Times New Roman"/>
        <w:b/>
        <w:bCs/>
      </w:rPr>
    </w:tblStylePr>
    <w:tblStylePr w:type="lastCol">
      <w:rPr>
        <w:rFonts w:ascii="Cambria" w:eastAsia="宋体"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6">
    <w:name w:val="网格型1"/>
    <w:basedOn w:val="a1"/>
    <w:next w:val="af2"/>
    <w:uiPriority w:val="39"/>
    <w:qFormat/>
    <w:rsid w:val="004672C3"/>
    <w:rPr>
      <w:rFonts w:ascii="Calibri" w:hAnsi="Calibr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网格型2"/>
    <w:basedOn w:val="a1"/>
    <w:next w:val="af2"/>
    <w:uiPriority w:val="59"/>
    <w:qFormat/>
    <w:rsid w:val="004672C3"/>
    <w:rPr>
      <w:rFonts w:ascii="Calibri" w:hAnsi="Calibr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見出し"/>
    <w:next w:val="af4"/>
    <w:rsid w:val="004672C3"/>
    <w:pPr>
      <w:pBdr>
        <w:top w:val="nil"/>
        <w:left w:val="nil"/>
        <w:bottom w:val="nil"/>
        <w:right w:val="nil"/>
        <w:between w:val="nil"/>
        <w:bar w:val="nil"/>
      </w:pBdr>
      <w:outlineLvl w:val="0"/>
    </w:pPr>
    <w:rPr>
      <w:rFonts w:ascii="Times New Roman" w:eastAsia="Arial Unicode MS" w:hAnsi="Arial Unicode MS" w:cs="Arial Unicode MS"/>
      <w:b/>
      <w:bCs/>
      <w:color w:val="000000"/>
      <w:sz w:val="30"/>
      <w:szCs w:val="30"/>
      <w:bdr w:val="nil"/>
      <w:lang w:eastAsia="ja-JP"/>
    </w:rPr>
  </w:style>
  <w:style w:type="character" w:customStyle="1" w:styleId="word">
    <w:name w:val="word"/>
    <w:rsid w:val="00661DDD"/>
  </w:style>
  <w:style w:type="paragraph" w:customStyle="1" w:styleId="JBodyTextIndent">
    <w:name w:val="J_Body Text Indent"/>
    <w:basedOn w:val="af1"/>
    <w:link w:val="JBodyTextIndentChar"/>
    <w:qFormat/>
    <w:rsid w:val="00661DDD"/>
    <w:rPr>
      <w:rFonts w:eastAsiaTheme="minorEastAsia"/>
      <w:kern w:val="16"/>
    </w:rPr>
  </w:style>
  <w:style w:type="character" w:customStyle="1" w:styleId="JBodyTextIndentChar">
    <w:name w:val="J_Body Text Indent Char"/>
    <w:basedOn w:val="Char7"/>
    <w:link w:val="JBodyTextIndent"/>
    <w:rsid w:val="00661DDD"/>
    <w:rPr>
      <w:rFonts w:ascii="Times New Roman" w:eastAsiaTheme="minorEastAsia" w:hAnsi="Times New Roman"/>
      <w:kern w:val="16"/>
      <w:sz w:val="20"/>
      <w:szCs w:val="20"/>
      <w:lang w:val="en-GB"/>
    </w:rPr>
  </w:style>
  <w:style w:type="numbering" w:customStyle="1" w:styleId="NoList2">
    <w:name w:val="No List2"/>
    <w:next w:val="a2"/>
    <w:uiPriority w:val="99"/>
    <w:semiHidden/>
    <w:unhideWhenUsed/>
    <w:rsid w:val="00873C9A"/>
  </w:style>
  <w:style w:type="table" w:customStyle="1" w:styleId="TableClassic12">
    <w:name w:val="Table Classic 12"/>
    <w:basedOn w:val="a1"/>
    <w:next w:val="10"/>
    <w:rsid w:val="00873C9A"/>
    <w:pPr>
      <w:widowControl w:val="0"/>
      <w:jc w:val="both"/>
    </w:pPr>
    <w:rPr>
      <w:rFonts w:ascii="Times New Roman" w:eastAsia="宋体" w:hAnsi="Times New Roman"/>
    </w:rPr>
    <w:tblPr>
      <w:tblStyleColBandSize w:val="1"/>
      <w:jc w:val="center"/>
      <w:tblInd w:w="0" w:type="dxa"/>
      <w:tblBorders>
        <w:top w:val="single" w:sz="12" w:space="0" w:color="000000"/>
        <w:bottom w:val="single" w:sz="12" w:space="0" w:color="000000"/>
        <w:insideH w:val="single" w:sz="2" w:space="0" w:color="999999"/>
        <w:insideV w:val="single" w:sz="2" w:space="0" w:color="999999"/>
      </w:tblBorders>
      <w:tblCellMar>
        <w:top w:w="29" w:type="dxa"/>
        <w:left w:w="115" w:type="dxa"/>
        <w:bottom w:w="29" w:type="dxa"/>
        <w:right w:w="115" w:type="dxa"/>
      </w:tblCellMar>
    </w:tblPr>
    <w:trPr>
      <w:jc w:val="center"/>
    </w:trPr>
    <w:tcPr>
      <w:shd w:val="clear" w:color="auto" w:fill="auto"/>
    </w:tcPr>
    <w:tblStylePr w:type="firstRow">
      <w:rPr>
        <w:i/>
        <w:iCs/>
      </w:rPr>
      <w:tblPr/>
      <w:tcPr>
        <w:tcBorders>
          <w:top w:val="single" w:sz="12" w:space="0" w:color="000000"/>
          <w:bottom w:val="single" w:sz="2" w:space="0" w:color="000000"/>
        </w:tcBorders>
        <w:shd w:val="clear" w:color="auto" w:fill="auto"/>
      </w:tcPr>
    </w:tblStylePr>
    <w:tblStylePr w:type="lastRow">
      <w:rPr>
        <w:caps w:val="0"/>
        <w:small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tblPr/>
      <w:trPr>
        <w:cantSplit/>
      </w:trPr>
      <w:tcPr>
        <w:tcBorders>
          <w:top w:val="nil"/>
        </w:tcBorders>
      </w:tcPr>
    </w:tblStylePr>
    <w:tblStylePr w:type="firstCol">
      <w:tblPr/>
      <w:tcPr>
        <w:tcBorders>
          <w:right w:val="single" w:sz="2" w:space="0" w:color="999999"/>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Cs/>
        <w:caps w:val="0"/>
        <w:small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nil"/>
          <w:left w:val="nil"/>
          <w:bottom w:val="single" w:sz="12" w:space="0" w:color="auto"/>
          <w:right w:val="nil"/>
          <w:insideH w:val="nil"/>
          <w:insideV w:val="nil"/>
          <w:tl2br w:val="nil"/>
          <w:tr2bl w:val="nil"/>
        </w:tcBorders>
        <w:shd w:val="clear" w:color="auto" w:fill="auto"/>
      </w:tcPr>
    </w:tblStylePr>
  </w:style>
  <w:style w:type="table" w:customStyle="1" w:styleId="TableGrid4">
    <w:name w:val="Table Grid4"/>
    <w:basedOn w:val="a1"/>
    <w:next w:val="af2"/>
    <w:uiPriority w:val="39"/>
    <w:qFormat/>
    <w:rsid w:val="00873C9A"/>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12">
    <w:name w:val="List 12"/>
    <w:rsid w:val="00873C9A"/>
  </w:style>
  <w:style w:type="table" w:customStyle="1" w:styleId="TableGrid12">
    <w:name w:val="Table Grid12"/>
    <w:basedOn w:val="a1"/>
    <w:next w:val="af2"/>
    <w:uiPriority w:val="39"/>
    <w:rsid w:val="00873C9A"/>
    <w:pPr>
      <w:jc w:val="both"/>
    </w:pPr>
    <w:rPr>
      <w:rFonts w:ascii="Malgun Gothic" w:eastAsia="Malgun Gothic" w:hAnsi="Malgun Gothic"/>
      <w:kern w:val="2"/>
      <w:sz w:val="20"/>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a1"/>
    <w:next w:val="af2"/>
    <w:uiPriority w:val="39"/>
    <w:qFormat/>
    <w:rsid w:val="00873C9A"/>
    <w:pPr>
      <w:jc w:val="both"/>
    </w:pPr>
    <w:rPr>
      <w:rFonts w:ascii="Malgun Gothic" w:eastAsia="Malgun Gothic" w:hAnsi="Malgun Gothic"/>
      <w:kern w:val="2"/>
      <w:sz w:val="20"/>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Reference">
    <w:name w:val="J_Reference"/>
    <w:basedOn w:val="a"/>
    <w:link w:val="JReferenceChar"/>
    <w:qFormat/>
    <w:rsid w:val="00873C9A"/>
    <w:pPr>
      <w:tabs>
        <w:tab w:val="left" w:pos="360"/>
      </w:tabs>
      <w:ind w:left="360" w:hanging="360"/>
    </w:pPr>
    <w:rPr>
      <w:rFonts w:ascii="Times" w:eastAsiaTheme="minorEastAsia" w:hAnsi="Times"/>
      <w:sz w:val="20"/>
      <w:lang w:eastAsia="en-US"/>
    </w:rPr>
  </w:style>
  <w:style w:type="character" w:customStyle="1" w:styleId="JReferenceChar">
    <w:name w:val="J_Reference Char"/>
    <w:link w:val="JReference"/>
    <w:rsid w:val="00873C9A"/>
    <w:rPr>
      <w:rFonts w:eastAsiaTheme="minorEastAsia"/>
      <w:sz w:val="20"/>
      <w:lang w:val="en-GB"/>
    </w:rPr>
  </w:style>
  <w:style w:type="paragraph" w:styleId="aff6">
    <w:name w:val="Block Text"/>
    <w:basedOn w:val="a"/>
    <w:semiHidden/>
    <w:rsid w:val="00873C9A"/>
    <w:pPr>
      <w:tabs>
        <w:tab w:val="num" w:pos="630"/>
      </w:tabs>
      <w:ind w:left="510" w:right="26"/>
    </w:pPr>
    <w:rPr>
      <w:rFonts w:eastAsia="宋体"/>
      <w:lang w:val="en-US" w:eastAsia="zh-CN"/>
    </w:rPr>
  </w:style>
  <w:style w:type="paragraph" w:customStyle="1" w:styleId="JSubsectionHeading">
    <w:name w:val="J_Subsection Heading"/>
    <w:basedOn w:val="3"/>
    <w:uiPriority w:val="4"/>
    <w:qFormat/>
    <w:rsid w:val="00873C9A"/>
    <w:pPr>
      <w:numPr>
        <w:ilvl w:val="0"/>
        <w:numId w:val="0"/>
      </w:numPr>
      <w:spacing w:before="120" w:after="60"/>
      <w:jc w:val="left"/>
    </w:pPr>
    <w:rPr>
      <w:rFonts w:eastAsia="宋体" w:cs="Arial"/>
      <w:b w:val="0"/>
      <w:bCs/>
      <w:i/>
      <w:kern w:val="16"/>
      <w:szCs w:val="26"/>
      <w:lang w:val="en-GB" w:eastAsia="en-US"/>
    </w:rPr>
  </w:style>
  <w:style w:type="character" w:customStyle="1" w:styleId="Char0">
    <w:name w:val="题注 Char"/>
    <w:basedOn w:val="FigurecaptionChar"/>
    <w:link w:val="a4"/>
    <w:uiPriority w:val="99"/>
    <w:rsid w:val="00873C9A"/>
    <w:rPr>
      <w:rFonts w:ascii="Times New Roman" w:eastAsia="MS Mincho" w:hAnsi="Times New Roman"/>
      <w:b/>
      <w:sz w:val="22"/>
      <w:lang w:val="en-GB" w:eastAsia="ja-JP"/>
    </w:rPr>
  </w:style>
  <w:style w:type="table" w:styleId="aff7">
    <w:name w:val="Table Theme"/>
    <w:basedOn w:val="a1"/>
    <w:rsid w:val="00873C9A"/>
    <w:pPr>
      <w:widowControl w:val="0"/>
      <w:jc w:val="both"/>
    </w:pPr>
    <w:rPr>
      <w:rFonts w:ascii="Calibri" w:eastAsia="宋体" w:hAnsi="Calibri"/>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列出段落1"/>
    <w:basedOn w:val="a"/>
    <w:uiPriority w:val="34"/>
    <w:qFormat/>
    <w:rsid w:val="00873C9A"/>
    <w:pPr>
      <w:ind w:left="720"/>
      <w:contextualSpacing/>
    </w:pPr>
  </w:style>
  <w:style w:type="paragraph" w:customStyle="1" w:styleId="41">
    <w:name w:val="列出段落4"/>
    <w:basedOn w:val="a"/>
    <w:uiPriority w:val="34"/>
    <w:qFormat/>
    <w:rsid w:val="00873C9A"/>
    <w:pPr>
      <w:widowControl w:val="0"/>
      <w:ind w:firstLine="420"/>
      <w:jc w:val="both"/>
    </w:pPr>
    <w:rPr>
      <w:rFonts w:eastAsia="宋体"/>
      <w:kern w:val="2"/>
      <w:sz w:val="21"/>
      <w:szCs w:val="20"/>
      <w:lang w:val="en-US" w:eastAsia="zh-CN"/>
    </w:rPr>
  </w:style>
  <w:style w:type="character" w:customStyle="1" w:styleId="UnresolvedMention1">
    <w:name w:val="Unresolved Mention1"/>
    <w:basedOn w:val="a0"/>
    <w:uiPriority w:val="99"/>
    <w:semiHidden/>
    <w:unhideWhenUsed/>
    <w:rsid w:val="00873C9A"/>
    <w:rPr>
      <w:color w:val="808080"/>
      <w:shd w:val="clear" w:color="auto" w:fill="E6E6E6"/>
    </w:rPr>
  </w:style>
  <w:style w:type="table" w:customStyle="1" w:styleId="110">
    <w:name w:val="网格型11"/>
    <w:basedOn w:val="a1"/>
    <w:next w:val="af2"/>
    <w:uiPriority w:val="59"/>
    <w:rsid w:val="00873C9A"/>
    <w:rPr>
      <w:rFonts w:ascii="Calibri" w:eastAsia="宋体" w:hAnsi="Calibr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网格型21"/>
    <w:basedOn w:val="a1"/>
    <w:next w:val="af2"/>
    <w:uiPriority w:val="59"/>
    <w:rsid w:val="00873C9A"/>
    <w:rPr>
      <w:rFonts w:ascii="Calibri" w:eastAsia="宋体" w:hAnsi="Calibr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网格型12"/>
    <w:basedOn w:val="a1"/>
    <w:next w:val="af2"/>
    <w:uiPriority w:val="59"/>
    <w:qFormat/>
    <w:rsid w:val="00873C9A"/>
    <w:rPr>
      <w:rFonts w:ascii="Calibri" w:eastAsia="宋体" w:hAnsi="Calibri"/>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f2"/>
    <w:uiPriority w:val="39"/>
    <w:qFormat/>
    <w:rsid w:val="00FE4E53"/>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f2"/>
    <w:uiPriority w:val="59"/>
    <w:qFormat/>
    <w:rsid w:val="00A17F10"/>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a1"/>
    <w:next w:val="af2"/>
    <w:uiPriority w:val="59"/>
    <w:qFormat/>
    <w:rsid w:val="00CD4D8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2">
    <w:name w:val="Unresolved Mention2"/>
    <w:basedOn w:val="a0"/>
    <w:uiPriority w:val="99"/>
    <w:semiHidden/>
    <w:unhideWhenUsed/>
    <w:rsid w:val="00791C68"/>
    <w:rPr>
      <w:color w:val="808080"/>
      <w:shd w:val="clear" w:color="auto" w:fill="E6E6E6"/>
    </w:rPr>
  </w:style>
  <w:style w:type="table" w:customStyle="1" w:styleId="62">
    <w:name w:val="网格型6"/>
    <w:basedOn w:val="a1"/>
    <w:next w:val="af2"/>
    <w:uiPriority w:val="59"/>
    <w:qFormat/>
    <w:rsid w:val="002359CC"/>
    <w:rPr>
      <w:rFonts w:ascii="Times New Roman" w:eastAsia="Times New Roman" w:hAnsi="Times New Roman" w:cs="Times"/>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a"/>
    <w:rsid w:val="002359CC"/>
    <w:pPr>
      <w:widowControl w:val="0"/>
      <w:autoSpaceDE w:val="0"/>
      <w:autoSpaceDN w:val="0"/>
      <w:spacing w:line="252" w:lineRule="auto"/>
      <w:ind w:firstLine="202"/>
      <w:jc w:val="both"/>
    </w:pPr>
    <w:rPr>
      <w:rFonts w:eastAsia="宋体"/>
      <w:sz w:val="20"/>
      <w:szCs w:val="20"/>
      <w:lang w:val="en-US" w:eastAsia="en-US"/>
    </w:rPr>
  </w:style>
  <w:style w:type="paragraph" w:customStyle="1" w:styleId="NormalePOS">
    <w:name w:val="Normale POS"/>
    <w:basedOn w:val="a"/>
    <w:rsid w:val="00F01777"/>
    <w:pPr>
      <w:suppressAutoHyphens/>
      <w:autoSpaceDN w:val="0"/>
      <w:ind w:firstLine="360"/>
      <w:jc w:val="both"/>
      <w:textAlignment w:val="baseline"/>
    </w:pPr>
    <w:rPr>
      <w:rFonts w:eastAsiaTheme="minorEastAsia"/>
      <w:kern w:val="3"/>
      <w:lang w:val="it-IT" w:eastAsia="it-IT"/>
    </w:rPr>
  </w:style>
  <w:style w:type="character" w:customStyle="1" w:styleId="01Char">
    <w:name w:val="01表格 Char"/>
    <w:link w:val="01"/>
    <w:qFormat/>
    <w:locked/>
    <w:rsid w:val="001B3F6E"/>
    <w:rPr>
      <w:rFonts w:ascii="Times New Roman" w:eastAsiaTheme="minorEastAsia" w:hAnsi="Times New Roman"/>
      <w:b/>
      <w:color w:val="000000"/>
      <w:kern w:val="2"/>
      <w:szCs w:val="22"/>
      <w:lang w:eastAsia="zh-CN"/>
    </w:rPr>
  </w:style>
  <w:style w:type="paragraph" w:customStyle="1" w:styleId="01">
    <w:name w:val="01表格"/>
    <w:basedOn w:val="a"/>
    <w:link w:val="01Char"/>
    <w:qFormat/>
    <w:rsid w:val="001B3F6E"/>
    <w:pPr>
      <w:widowControl w:val="0"/>
      <w:snapToGrid w:val="0"/>
      <w:jc w:val="center"/>
    </w:pPr>
    <w:rPr>
      <w:rFonts w:eastAsiaTheme="minorEastAsia"/>
      <w:b/>
      <w:color w:val="000000"/>
      <w:kern w:val="2"/>
      <w:szCs w:val="22"/>
      <w:lang w:val="en-US" w:eastAsia="zh-CN"/>
    </w:rPr>
  </w:style>
  <w:style w:type="table" w:customStyle="1" w:styleId="33">
    <w:name w:val="网格型3"/>
    <w:basedOn w:val="a1"/>
    <w:next w:val="af2"/>
    <w:uiPriority w:val="59"/>
    <w:qFormat/>
    <w:rsid w:val="001B3F6E"/>
    <w:rPr>
      <w:rFonts w:ascii="Calibri" w:eastAsia="宋体" w:hAnsi="Calibri"/>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70">
    <w:name w:val="7级标题"/>
    <w:basedOn w:val="af6"/>
    <w:qFormat/>
    <w:rsid w:val="00703ECD"/>
    <w:pPr>
      <w:widowControl w:val="0"/>
      <w:numPr>
        <w:numId w:val="9"/>
      </w:numPr>
      <w:snapToGrid w:val="0"/>
      <w:spacing w:before="60" w:after="60" w:line="360" w:lineRule="exact"/>
      <w:ind w:firstLine="0"/>
      <w:contextualSpacing w:val="0"/>
      <w:jc w:val="both"/>
    </w:pPr>
    <w:rPr>
      <w:rFonts w:eastAsia="黑体" w:cstheme="minorBidi"/>
      <w:b/>
      <w:kern w:val="2"/>
      <w:sz w:val="28"/>
      <w:szCs w:val="21"/>
      <w:lang w:val="en-US" w:eastAsia="zh-CN"/>
    </w:rPr>
  </w:style>
  <w:style w:type="paragraph" w:customStyle="1" w:styleId="010">
    <w:name w:val="01图片"/>
    <w:basedOn w:val="a"/>
    <w:link w:val="01Char0"/>
    <w:qFormat/>
    <w:rsid w:val="00703ECD"/>
    <w:pPr>
      <w:widowControl w:val="0"/>
      <w:snapToGrid w:val="0"/>
      <w:spacing w:before="60" w:after="120"/>
      <w:jc w:val="center"/>
    </w:pPr>
    <w:rPr>
      <w:rFonts w:eastAsiaTheme="minorEastAsia" w:cstheme="minorBidi"/>
      <w:b/>
      <w:color w:val="000000"/>
      <w:kern w:val="2"/>
      <w:szCs w:val="21"/>
      <w:lang w:val="en-US" w:eastAsia="zh-CN"/>
    </w:rPr>
  </w:style>
  <w:style w:type="character" w:customStyle="1" w:styleId="01Char0">
    <w:name w:val="01图片 Char"/>
    <w:link w:val="010"/>
    <w:rsid w:val="00703ECD"/>
    <w:rPr>
      <w:rFonts w:ascii="Times New Roman" w:eastAsiaTheme="minorEastAsia" w:hAnsi="Times New Roman" w:cstheme="minorBidi"/>
      <w:b/>
      <w:color w:val="000000"/>
      <w:kern w:val="2"/>
      <w:szCs w:val="21"/>
      <w:lang w:eastAsia="zh-CN"/>
    </w:rPr>
  </w:style>
  <w:style w:type="paragraph" w:customStyle="1" w:styleId="5">
    <w:name w:val="5级标题"/>
    <w:basedOn w:val="60"/>
    <w:link w:val="5Char0"/>
    <w:qFormat/>
    <w:rsid w:val="00703ECD"/>
    <w:pPr>
      <w:keepLines/>
      <w:widowControl w:val="0"/>
      <w:numPr>
        <w:ilvl w:val="0"/>
        <w:numId w:val="10"/>
      </w:numPr>
      <w:spacing w:before="120" w:after="120" w:line="360" w:lineRule="exact"/>
    </w:pPr>
    <w:rPr>
      <w:rFonts w:ascii="Arial" w:eastAsia="黑体" w:hAnsi="Arial" w:cstheme="minorBidi"/>
      <w:b/>
      <w:bCs/>
      <w:kern w:val="2"/>
      <w:sz w:val="28"/>
      <w:lang w:eastAsia="zh-CN"/>
    </w:rPr>
  </w:style>
  <w:style w:type="character" w:customStyle="1" w:styleId="5Char0">
    <w:name w:val="5级标题 Char"/>
    <w:basedOn w:val="6Char"/>
    <w:link w:val="5"/>
    <w:rsid w:val="00703ECD"/>
    <w:rPr>
      <w:rFonts w:ascii="Arial" w:eastAsia="黑体" w:hAnsi="Arial" w:cstheme="minorBidi"/>
      <w:b/>
      <w:bCs/>
      <w:kern w:val="2"/>
      <w:sz w:val="28"/>
      <w:lang w:val="en-GB" w:eastAsia="zh-CN"/>
    </w:rPr>
  </w:style>
  <w:style w:type="paragraph" w:customStyle="1" w:styleId="6">
    <w:name w:val="6级标题"/>
    <w:basedOn w:val="010"/>
    <w:link w:val="6Char0"/>
    <w:qFormat/>
    <w:rsid w:val="00703ECD"/>
    <w:pPr>
      <w:numPr>
        <w:numId w:val="11"/>
      </w:numPr>
      <w:spacing w:line="360" w:lineRule="exact"/>
      <w:jc w:val="left"/>
    </w:pPr>
    <w:rPr>
      <w:rFonts w:eastAsia="黑体"/>
      <w:sz w:val="28"/>
    </w:rPr>
  </w:style>
  <w:style w:type="character" w:customStyle="1" w:styleId="6Char0">
    <w:name w:val="6级标题 Char"/>
    <w:basedOn w:val="01Char0"/>
    <w:link w:val="6"/>
    <w:rsid w:val="00703ECD"/>
    <w:rPr>
      <w:rFonts w:ascii="Times New Roman" w:eastAsia="黑体" w:hAnsi="Times New Roman" w:cstheme="minorBidi"/>
      <w:b/>
      <w:color w:val="000000"/>
      <w:kern w:val="2"/>
      <w:sz w:val="28"/>
      <w:szCs w:val="21"/>
      <w:lang w:eastAsia="zh-CN"/>
    </w:rPr>
  </w:style>
  <w:style w:type="table" w:customStyle="1" w:styleId="111">
    <w:name w:val="清单表 1 浅色1"/>
    <w:basedOn w:val="a1"/>
    <w:uiPriority w:val="46"/>
    <w:rsid w:val="00F92BB7"/>
    <w:rPr>
      <w:rFonts w:asciiTheme="minorHAnsi" w:hAnsiTheme="minorHAnsi" w:cstheme="minorBidi"/>
      <w:kern w:val="2"/>
      <w:sz w:val="21"/>
      <w:szCs w:val="22"/>
      <w:lang w:eastAsia="zh-CN"/>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a1"/>
    <w:uiPriority w:val="47"/>
    <w:rsid w:val="00445C24"/>
    <w:rPr>
      <w:rFonts w:asciiTheme="minorHAnsi" w:hAnsiTheme="minorHAnsi" w:cstheme="minorBidi"/>
      <w:kern w:val="2"/>
      <w:sz w:val="21"/>
      <w:szCs w:val="22"/>
      <w:lang w:eastAsia="zh-CN"/>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8">
    <w:name w:val="Table Grid8"/>
    <w:basedOn w:val="a1"/>
    <w:next w:val="af2"/>
    <w:uiPriority w:val="59"/>
    <w:rsid w:val="00AD48F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网格型13"/>
    <w:basedOn w:val="a1"/>
    <w:next w:val="af2"/>
    <w:uiPriority w:val="39"/>
    <w:rsid w:val="00190325"/>
    <w:rPr>
      <w:rFonts w:asciiTheme="minorHAnsi" w:hAnsiTheme="minorHAnsi" w:cstheme="minorBidi"/>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网格型14"/>
    <w:basedOn w:val="a1"/>
    <w:next w:val="af2"/>
    <w:uiPriority w:val="39"/>
    <w:rsid w:val="00190325"/>
    <w:rPr>
      <w:rFonts w:asciiTheme="minorHAnsi" w:hAnsiTheme="minorHAnsi" w:cstheme="minorBidi"/>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网格型15"/>
    <w:basedOn w:val="a1"/>
    <w:next w:val="af2"/>
    <w:uiPriority w:val="39"/>
    <w:rsid w:val="00190325"/>
    <w:rPr>
      <w:rFonts w:asciiTheme="minorHAnsi" w:hAnsiTheme="minorHAnsi" w:cstheme="minorBidi"/>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3">
    <w:name w:val="Unresolved Mention3"/>
    <w:basedOn w:val="a0"/>
    <w:uiPriority w:val="99"/>
    <w:semiHidden/>
    <w:unhideWhenUsed/>
    <w:rsid w:val="00171200"/>
    <w:rPr>
      <w:color w:val="808080"/>
      <w:shd w:val="clear" w:color="auto" w:fill="E6E6E6"/>
    </w:rPr>
  </w:style>
  <w:style w:type="paragraph" w:customStyle="1" w:styleId="paragraph">
    <w:name w:val="paragraph"/>
    <w:basedOn w:val="a"/>
    <w:link w:val="paragraph0"/>
    <w:rsid w:val="00D202A7"/>
    <w:pPr>
      <w:spacing w:before="100" w:beforeAutospacing="1" w:after="100" w:afterAutospacing="1"/>
    </w:pPr>
    <w:rPr>
      <w:rFonts w:ascii="等线" w:eastAsia="等线" w:hAnsi="等线"/>
      <w:lang w:val="en-US" w:eastAsia="zh-CN"/>
    </w:rPr>
  </w:style>
  <w:style w:type="character" w:customStyle="1" w:styleId="paragraph0">
    <w:name w:val="paragraph 字符"/>
    <w:basedOn w:val="a0"/>
    <w:link w:val="paragraph"/>
    <w:rsid w:val="00D202A7"/>
    <w:rPr>
      <w:rFonts w:ascii="等线" w:eastAsia="等线" w:hAnsi="等线"/>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231160">
      <w:bodyDiv w:val="1"/>
      <w:marLeft w:val="0"/>
      <w:marRight w:val="0"/>
      <w:marTop w:val="0"/>
      <w:marBottom w:val="0"/>
      <w:divBdr>
        <w:top w:val="none" w:sz="0" w:space="0" w:color="auto"/>
        <w:left w:val="none" w:sz="0" w:space="0" w:color="auto"/>
        <w:bottom w:val="none" w:sz="0" w:space="0" w:color="auto"/>
        <w:right w:val="none" w:sz="0" w:space="0" w:color="auto"/>
      </w:divBdr>
    </w:div>
    <w:div w:id="671957629">
      <w:bodyDiv w:val="1"/>
      <w:marLeft w:val="0"/>
      <w:marRight w:val="0"/>
      <w:marTop w:val="0"/>
      <w:marBottom w:val="0"/>
      <w:divBdr>
        <w:top w:val="none" w:sz="0" w:space="0" w:color="auto"/>
        <w:left w:val="none" w:sz="0" w:space="0" w:color="auto"/>
        <w:bottom w:val="none" w:sz="0" w:space="0" w:color="auto"/>
        <w:right w:val="none" w:sz="0" w:space="0" w:color="auto"/>
      </w:divBdr>
      <w:divsChild>
        <w:div w:id="1934437927">
          <w:marLeft w:val="0"/>
          <w:marRight w:val="0"/>
          <w:marTop w:val="0"/>
          <w:marBottom w:val="0"/>
          <w:divBdr>
            <w:top w:val="none" w:sz="0" w:space="0" w:color="auto"/>
            <w:left w:val="none" w:sz="0" w:space="0" w:color="auto"/>
            <w:bottom w:val="none" w:sz="0" w:space="0" w:color="auto"/>
            <w:right w:val="none" w:sz="0" w:space="0" w:color="auto"/>
          </w:divBdr>
        </w:div>
      </w:divsChild>
    </w:div>
    <w:div w:id="945775412">
      <w:bodyDiv w:val="1"/>
      <w:marLeft w:val="0"/>
      <w:marRight w:val="0"/>
      <w:marTop w:val="0"/>
      <w:marBottom w:val="0"/>
      <w:divBdr>
        <w:top w:val="none" w:sz="0" w:space="0" w:color="auto"/>
        <w:left w:val="none" w:sz="0" w:space="0" w:color="auto"/>
        <w:bottom w:val="none" w:sz="0" w:space="0" w:color="auto"/>
        <w:right w:val="none" w:sz="0" w:space="0" w:color="auto"/>
      </w:divBdr>
    </w:div>
    <w:div w:id="985430428">
      <w:bodyDiv w:val="1"/>
      <w:marLeft w:val="0"/>
      <w:marRight w:val="0"/>
      <w:marTop w:val="0"/>
      <w:marBottom w:val="0"/>
      <w:divBdr>
        <w:top w:val="none" w:sz="0" w:space="0" w:color="auto"/>
        <w:left w:val="none" w:sz="0" w:space="0" w:color="auto"/>
        <w:bottom w:val="none" w:sz="0" w:space="0" w:color="auto"/>
        <w:right w:val="none" w:sz="0" w:space="0" w:color="auto"/>
      </w:divBdr>
    </w:div>
    <w:div w:id="1344820324">
      <w:bodyDiv w:val="1"/>
      <w:marLeft w:val="0"/>
      <w:marRight w:val="0"/>
      <w:marTop w:val="0"/>
      <w:marBottom w:val="0"/>
      <w:divBdr>
        <w:top w:val="none" w:sz="0" w:space="0" w:color="auto"/>
        <w:left w:val="none" w:sz="0" w:space="0" w:color="auto"/>
        <w:bottom w:val="none" w:sz="0" w:space="0" w:color="auto"/>
        <w:right w:val="none" w:sz="0" w:space="0" w:color="auto"/>
      </w:divBdr>
    </w:div>
    <w:div w:id="1477649188">
      <w:bodyDiv w:val="1"/>
      <w:marLeft w:val="0"/>
      <w:marRight w:val="0"/>
      <w:marTop w:val="0"/>
      <w:marBottom w:val="0"/>
      <w:divBdr>
        <w:top w:val="none" w:sz="0" w:space="0" w:color="auto"/>
        <w:left w:val="none" w:sz="0" w:space="0" w:color="auto"/>
        <w:bottom w:val="none" w:sz="0" w:space="0" w:color="auto"/>
        <w:right w:val="none" w:sz="0" w:space="0" w:color="auto"/>
      </w:divBdr>
    </w:div>
    <w:div w:id="1566837114">
      <w:bodyDiv w:val="1"/>
      <w:marLeft w:val="0"/>
      <w:marRight w:val="0"/>
      <w:marTop w:val="0"/>
      <w:marBottom w:val="0"/>
      <w:divBdr>
        <w:top w:val="none" w:sz="0" w:space="0" w:color="auto"/>
        <w:left w:val="none" w:sz="0" w:space="0" w:color="auto"/>
        <w:bottom w:val="none" w:sz="0" w:space="0" w:color="auto"/>
        <w:right w:val="none" w:sz="0" w:space="0" w:color="auto"/>
      </w:divBdr>
      <w:divsChild>
        <w:div w:id="51853188">
          <w:marLeft w:val="0"/>
          <w:marRight w:val="0"/>
          <w:marTop w:val="0"/>
          <w:marBottom w:val="0"/>
          <w:divBdr>
            <w:top w:val="none" w:sz="0" w:space="0" w:color="auto"/>
            <w:left w:val="none" w:sz="0" w:space="0" w:color="auto"/>
            <w:bottom w:val="none" w:sz="0" w:space="0" w:color="auto"/>
            <w:right w:val="none" w:sz="0" w:space="0" w:color="auto"/>
          </w:divBdr>
        </w:div>
      </w:divsChild>
    </w:div>
    <w:div w:id="1642420919">
      <w:bodyDiv w:val="1"/>
      <w:marLeft w:val="0"/>
      <w:marRight w:val="0"/>
      <w:marTop w:val="0"/>
      <w:marBottom w:val="0"/>
      <w:divBdr>
        <w:top w:val="none" w:sz="0" w:space="0" w:color="auto"/>
        <w:left w:val="none" w:sz="0" w:space="0" w:color="auto"/>
        <w:bottom w:val="none" w:sz="0" w:space="0" w:color="auto"/>
        <w:right w:val="none" w:sz="0" w:space="0" w:color="auto"/>
      </w:divBdr>
    </w:div>
    <w:div w:id="1930918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package" Target="embeddings/Microsoft_Visio___1.vsdx"/><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E515E-7AA3-467B-9558-9475002F9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1142</Words>
  <Characters>6513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INFN - LABORATORI NAZIONALI DI FRASCATI</vt:lpstr>
    </vt:vector>
  </TitlesOfParts>
  <Company>LNF -INFN</Company>
  <LinksUpToDate>false</LinksUpToDate>
  <CharactersWithSpaces>7640</CharactersWithSpaces>
  <SharedDoc>false</SharedDoc>
  <HLinks>
    <vt:vector size="204" baseType="variant">
      <vt:variant>
        <vt:i4>1245303</vt:i4>
      </vt:variant>
      <vt:variant>
        <vt:i4>186</vt:i4>
      </vt:variant>
      <vt:variant>
        <vt:i4>0</vt:i4>
      </vt:variant>
      <vt:variant>
        <vt:i4>5</vt:i4>
      </vt:variant>
      <vt:variant>
        <vt:lpwstr>mailto:wei1@bnl.gov</vt:lpwstr>
      </vt:variant>
      <vt:variant>
        <vt:lpwstr/>
      </vt:variant>
      <vt:variant>
        <vt:i4>1638499</vt:i4>
      </vt:variant>
      <vt:variant>
        <vt:i4>183</vt:i4>
      </vt:variant>
      <vt:variant>
        <vt:i4>0</vt:i4>
      </vt:variant>
      <vt:variant>
        <vt:i4>5</vt:i4>
      </vt:variant>
      <vt:variant>
        <vt:lpwstr>mailto:rainer.wanzenberg@desy.de</vt:lpwstr>
      </vt:variant>
      <vt:variant>
        <vt:lpwstr/>
      </vt:variant>
      <vt:variant>
        <vt:i4>7012416</vt:i4>
      </vt:variant>
      <vt:variant>
        <vt:i4>180</vt:i4>
      </vt:variant>
      <vt:variant>
        <vt:i4>0</vt:i4>
      </vt:variant>
      <vt:variant>
        <vt:i4>5</vt:i4>
      </vt:variant>
      <vt:variant>
        <vt:lpwstr>mailto:wangjq@mail.ihep.av.cn</vt:lpwstr>
      </vt:variant>
      <vt:variant>
        <vt:lpwstr/>
      </vt:variant>
      <vt:variant>
        <vt:i4>7405598</vt:i4>
      </vt:variant>
      <vt:variant>
        <vt:i4>177</vt:i4>
      </vt:variant>
      <vt:variant>
        <vt:i4>0</vt:i4>
      </vt:variant>
      <vt:variant>
        <vt:i4>5</vt:i4>
      </vt:variant>
      <vt:variant>
        <vt:lpwstr>mailto:junji.urakawa@kek.jp</vt:lpwstr>
      </vt:variant>
      <vt:variant>
        <vt:lpwstr/>
      </vt:variant>
      <vt:variant>
        <vt:i4>7340039</vt:i4>
      </vt:variant>
      <vt:variant>
        <vt:i4>174</vt:i4>
      </vt:variant>
      <vt:variant>
        <vt:i4>0</vt:i4>
      </vt:variant>
      <vt:variant>
        <vt:i4>5</vt:i4>
      </vt:variant>
      <vt:variant>
        <vt:lpwstr>mailto:Yu.M.Shatunov@inp.nsk.su</vt:lpwstr>
      </vt:variant>
      <vt:variant>
        <vt:lpwstr/>
      </vt:variant>
      <vt:variant>
        <vt:i4>1245294</vt:i4>
      </vt:variant>
      <vt:variant>
        <vt:i4>171</vt:i4>
      </vt:variant>
      <vt:variant>
        <vt:i4>0</vt:i4>
      </vt:variant>
      <vt:variant>
        <vt:i4>5</vt:i4>
      </vt:variant>
      <vt:variant>
        <vt:lpwstr>mailto:dhr1@cornell.edu</vt:lpwstr>
      </vt:variant>
      <vt:variant>
        <vt:lpwstr/>
      </vt:variant>
      <vt:variant>
        <vt:i4>5374004</vt:i4>
      </vt:variant>
      <vt:variant>
        <vt:i4>168</vt:i4>
      </vt:variant>
      <vt:variant>
        <vt:i4>0</vt:i4>
      </vt:variant>
      <vt:variant>
        <vt:i4>5</vt:i4>
      </vt:variant>
      <vt:variant>
        <vt:lpwstr>mailto:c.r.prior@rl.ac.uk</vt:lpwstr>
      </vt:variant>
      <vt:variant>
        <vt:lpwstr/>
      </vt:variant>
      <vt:variant>
        <vt:i4>7012434</vt:i4>
      </vt:variant>
      <vt:variant>
        <vt:i4>165</vt:i4>
      </vt:variant>
      <vt:variant>
        <vt:i4>0</vt:i4>
      </vt:variant>
      <vt:variant>
        <vt:i4>5</vt:i4>
      </vt:variant>
      <vt:variant>
        <vt:lpwstr>mailto:mori@kl.rri.kyoto-u.ac.jp</vt:lpwstr>
      </vt:variant>
      <vt:variant>
        <vt:lpwstr/>
      </vt:variant>
      <vt:variant>
        <vt:i4>6684701</vt:i4>
      </vt:variant>
      <vt:variant>
        <vt:i4>162</vt:i4>
      </vt:variant>
      <vt:variant>
        <vt:i4>0</vt:i4>
      </vt:variant>
      <vt:variant>
        <vt:i4>5</vt:i4>
      </vt:variant>
      <vt:variant>
        <vt:lpwstr>mailto:Alessandra.Lombardi@cern.ch</vt:lpwstr>
      </vt:variant>
      <vt:variant>
        <vt:lpwstr/>
      </vt:variant>
      <vt:variant>
        <vt:i4>7995411</vt:i4>
      </vt:variant>
      <vt:variant>
        <vt:i4>159</vt:i4>
      </vt:variant>
      <vt:variant>
        <vt:i4>0</vt:i4>
      </vt:variant>
      <vt:variant>
        <vt:i4>5</vt:i4>
      </vt:variant>
      <vt:variant>
        <vt:lpwstr>mailto:isok@postech.ac.kr</vt:lpwstr>
      </vt:variant>
      <vt:variant>
        <vt:lpwstr/>
      </vt:variant>
      <vt:variant>
        <vt:i4>6553608</vt:i4>
      </vt:variant>
      <vt:variant>
        <vt:i4>156</vt:i4>
      </vt:variant>
      <vt:variant>
        <vt:i4>0</vt:i4>
      </vt:variant>
      <vt:variant>
        <vt:i4>5</vt:i4>
      </vt:variant>
      <vt:variant>
        <vt:lpwstr>mailto:kwangje@aps.anl.gov</vt:lpwstr>
      </vt:variant>
      <vt:variant>
        <vt:lpwstr/>
      </vt:variant>
      <vt:variant>
        <vt:i4>3473535</vt:i4>
      </vt:variant>
      <vt:variant>
        <vt:i4>153</vt:i4>
      </vt:variant>
      <vt:variant>
        <vt:i4>0</vt:i4>
      </vt:variant>
      <vt:variant>
        <vt:i4>5</vt:i4>
      </vt:variant>
      <vt:variant>
        <vt:lpwstr>mailto:ivanov_s@mx.ihep.su</vt:lpwstr>
      </vt:variant>
      <vt:variant>
        <vt:lpwstr/>
      </vt:variant>
      <vt:variant>
        <vt:i4>6291477</vt:i4>
      </vt:variant>
      <vt:variant>
        <vt:i4>150</vt:i4>
      </vt:variant>
      <vt:variant>
        <vt:i4>0</vt:i4>
      </vt:variant>
      <vt:variant>
        <vt:i4>5</vt:i4>
      </vt:variant>
      <vt:variant>
        <vt:lpwstr>mailto:i.hofmann@gsi.de</vt:lpwstr>
      </vt:variant>
      <vt:variant>
        <vt:lpwstr/>
      </vt:variant>
      <vt:variant>
        <vt:i4>5832738</vt:i4>
      </vt:variant>
      <vt:variant>
        <vt:i4>147</vt:i4>
      </vt:variant>
      <vt:variant>
        <vt:i4>0</vt:i4>
      </vt:variant>
      <vt:variant>
        <vt:i4>5</vt:i4>
      </vt:variant>
      <vt:variant>
        <vt:lpwstr>mailto:ghodke@cat.ernet.in</vt:lpwstr>
      </vt:variant>
      <vt:variant>
        <vt:lpwstr/>
      </vt:variant>
      <vt:variant>
        <vt:i4>1245283</vt:i4>
      </vt:variant>
      <vt:variant>
        <vt:i4>144</vt:i4>
      </vt:variant>
      <vt:variant>
        <vt:i4>0</vt:i4>
      </vt:variant>
      <vt:variant>
        <vt:i4>5</vt:i4>
      </vt:variant>
      <vt:variant>
        <vt:lpwstr>mailto:gaoj@ihep.ac.cn</vt:lpwstr>
      </vt:variant>
      <vt:variant>
        <vt:lpwstr/>
      </vt:variant>
      <vt:variant>
        <vt:i4>1638458</vt:i4>
      </vt:variant>
      <vt:variant>
        <vt:i4>141</vt:i4>
      </vt:variant>
      <vt:variant>
        <vt:i4>0</vt:i4>
      </vt:variant>
      <vt:variant>
        <vt:i4>5</vt:i4>
      </vt:variant>
      <vt:variant>
        <vt:lpwstr>mailto:mafurman@lbl.gov</vt:lpwstr>
      </vt:variant>
      <vt:variant>
        <vt:lpwstr/>
      </vt:variant>
      <vt:variant>
        <vt:i4>1310817</vt:i4>
      </vt:variant>
      <vt:variant>
        <vt:i4>138</vt:i4>
      </vt:variant>
      <vt:variant>
        <vt:i4>0</vt:i4>
      </vt:variant>
      <vt:variant>
        <vt:i4>5</vt:i4>
      </vt:variant>
      <vt:variant>
        <vt:lpwstr>mailto:yoshihiro.funakoshi@kek.jp</vt:lpwstr>
      </vt:variant>
      <vt:variant>
        <vt:lpwstr/>
      </vt:variant>
      <vt:variant>
        <vt:i4>3997713</vt:i4>
      </vt:variant>
      <vt:variant>
        <vt:i4>135</vt:i4>
      </vt:variant>
      <vt:variant>
        <vt:i4>0</vt:i4>
      </vt:variant>
      <vt:variant>
        <vt:i4>5</vt:i4>
      </vt:variant>
      <vt:variant>
        <vt:lpwstr>mailto:CHOU@fnal.gov</vt:lpwstr>
      </vt:variant>
      <vt:variant>
        <vt:lpwstr/>
      </vt:variant>
      <vt:variant>
        <vt:i4>5701748</vt:i4>
      </vt:variant>
      <vt:variant>
        <vt:i4>132</vt:i4>
      </vt:variant>
      <vt:variant>
        <vt:i4>0</vt:i4>
      </vt:variant>
      <vt:variant>
        <vt:i4>5</vt:i4>
      </vt:variant>
      <vt:variant>
        <vt:lpwstr>mailto:swapan@jlab.org</vt:lpwstr>
      </vt:variant>
      <vt:variant>
        <vt:lpwstr/>
      </vt:variant>
      <vt:variant>
        <vt:i4>7864433</vt:i4>
      </vt:variant>
      <vt:variant>
        <vt:i4>129</vt:i4>
      </vt:variant>
      <vt:variant>
        <vt:i4>0</vt:i4>
      </vt:variant>
      <vt:variant>
        <vt:i4>5</vt:i4>
      </vt:variant>
      <vt:variant>
        <vt:lpwstr>http://bc1.lbl.gov/CBP_pages/swapan_home/schome.html</vt:lpwstr>
      </vt:variant>
      <vt:variant>
        <vt:lpwstr/>
      </vt:variant>
      <vt:variant>
        <vt:i4>1507446</vt:i4>
      </vt:variant>
      <vt:variant>
        <vt:i4>126</vt:i4>
      </vt:variant>
      <vt:variant>
        <vt:i4>0</vt:i4>
      </vt:variant>
      <vt:variant>
        <vt:i4>5</vt:i4>
      </vt:variant>
      <vt:variant>
        <vt:lpwstr>mailto:yunhai@slac.stanford.edu</vt:lpwstr>
      </vt:variant>
      <vt:variant>
        <vt:lpwstr/>
      </vt:variant>
      <vt:variant>
        <vt:i4>5636212</vt:i4>
      </vt:variant>
      <vt:variant>
        <vt:i4>123</vt:i4>
      </vt:variant>
      <vt:variant>
        <vt:i4>0</vt:i4>
      </vt:variant>
      <vt:variant>
        <vt:i4>5</vt:i4>
      </vt:variant>
      <vt:variant>
        <vt:lpwstr>mailto:caterina.biscari@lnf.infn.it</vt:lpwstr>
      </vt:variant>
      <vt:variant>
        <vt:lpwstr/>
      </vt:variant>
      <vt:variant>
        <vt:i4>6357071</vt:i4>
      </vt:variant>
      <vt:variant>
        <vt:i4>120</vt:i4>
      </vt:variant>
      <vt:variant>
        <vt:i4>0</vt:i4>
      </vt:variant>
      <vt:variant>
        <vt:i4>5</vt:i4>
      </vt:variant>
      <vt:variant>
        <vt:lpwstr>mailto:Rohelakan@yahoo.com</vt:lpwstr>
      </vt:variant>
      <vt:variant>
        <vt:lpwstr/>
      </vt:variant>
      <vt:variant>
        <vt:i4>4456510</vt:i4>
      </vt:variant>
      <vt:variant>
        <vt:i4>117</vt:i4>
      </vt:variant>
      <vt:variant>
        <vt:i4>0</vt:i4>
      </vt:variant>
      <vt:variant>
        <vt:i4>5</vt:i4>
      </vt:variant>
      <vt:variant>
        <vt:lpwstr>mailto:Liu@ns.lnls.br</vt:lpwstr>
      </vt:variant>
      <vt:variant>
        <vt:lpwstr/>
      </vt:variant>
      <vt:variant>
        <vt:i4>8257600</vt:i4>
      </vt:variant>
      <vt:variant>
        <vt:i4>114</vt:i4>
      </vt:variant>
      <vt:variant>
        <vt:i4>0</vt:i4>
      </vt:variant>
      <vt:variant>
        <vt:i4>5</vt:i4>
      </vt:variant>
      <vt:variant>
        <vt:lpwstr>mailto:wangjq@mail.ihep.ac.cn</vt:lpwstr>
      </vt:variant>
      <vt:variant>
        <vt:lpwstr/>
      </vt:variant>
      <vt:variant>
        <vt:i4>4128788</vt:i4>
      </vt:variant>
      <vt:variant>
        <vt:i4>111</vt:i4>
      </vt:variant>
      <vt:variant>
        <vt:i4>0</vt:i4>
      </vt:variant>
      <vt:variant>
        <vt:i4>5</vt:i4>
      </vt:variant>
      <vt:variant>
        <vt:lpwstr>mailto:Susumu.Kamada@kek.jp%20</vt:lpwstr>
      </vt:variant>
      <vt:variant>
        <vt:lpwstr/>
      </vt:variant>
      <vt:variant>
        <vt:i4>1638499</vt:i4>
      </vt:variant>
      <vt:variant>
        <vt:i4>108</vt:i4>
      </vt:variant>
      <vt:variant>
        <vt:i4>0</vt:i4>
      </vt:variant>
      <vt:variant>
        <vt:i4>5</vt:i4>
      </vt:variant>
      <vt:variant>
        <vt:lpwstr>mailto:rainer.wanzenberg@desy.de</vt:lpwstr>
      </vt:variant>
      <vt:variant>
        <vt:lpwstr/>
      </vt:variant>
      <vt:variant>
        <vt:i4>3997713</vt:i4>
      </vt:variant>
      <vt:variant>
        <vt:i4>105</vt:i4>
      </vt:variant>
      <vt:variant>
        <vt:i4>0</vt:i4>
      </vt:variant>
      <vt:variant>
        <vt:i4>5</vt:i4>
      </vt:variant>
      <vt:variant>
        <vt:lpwstr>mailto:chou@fnal.gov</vt:lpwstr>
      </vt:variant>
      <vt:variant>
        <vt:lpwstr/>
      </vt:variant>
      <vt:variant>
        <vt:i4>4194311</vt:i4>
      </vt:variant>
      <vt:variant>
        <vt:i4>102</vt:i4>
      </vt:variant>
      <vt:variant>
        <vt:i4>0</vt:i4>
      </vt:variant>
      <vt:variant>
        <vt:i4>5</vt:i4>
      </vt:variant>
      <vt:variant>
        <vt:lpwstr>http://wwwslap.cern.ch/icfa/</vt:lpwstr>
      </vt:variant>
      <vt:variant>
        <vt:lpwstr/>
      </vt:variant>
      <vt:variant>
        <vt:i4>2424955</vt:i4>
      </vt:variant>
      <vt:variant>
        <vt:i4>99</vt:i4>
      </vt:variant>
      <vt:variant>
        <vt:i4>0</vt:i4>
      </vt:variant>
      <vt:variant>
        <vt:i4>5</vt:i4>
      </vt:variant>
      <vt:variant>
        <vt:lpwstr>http://www-bd.fnal.gov/icfabd/news.html</vt:lpwstr>
      </vt:variant>
      <vt:variant>
        <vt:lpwstr/>
      </vt:variant>
      <vt:variant>
        <vt:i4>3538990</vt:i4>
      </vt:variant>
      <vt:variant>
        <vt:i4>93</vt:i4>
      </vt:variant>
      <vt:variant>
        <vt:i4>0</vt:i4>
      </vt:variant>
      <vt:variant>
        <vt:i4>5</vt:i4>
      </vt:variant>
      <vt:variant>
        <vt:lpwstr>http://www.mathtype.com/en/</vt:lpwstr>
      </vt:variant>
      <vt:variant>
        <vt:lpwstr/>
      </vt:variant>
      <vt:variant>
        <vt:i4>7733341</vt:i4>
      </vt:variant>
      <vt:variant>
        <vt:i4>90</vt:i4>
      </vt:variant>
      <vt:variant>
        <vt:i4>0</vt:i4>
      </vt:variant>
      <vt:variant>
        <vt:i4>5</vt:i4>
      </vt:variant>
      <vt:variant>
        <vt:lpwstr>mailto:Myemail@myplace.org</vt:lpwstr>
      </vt:variant>
      <vt:variant>
        <vt:lpwstr/>
      </vt:variant>
      <vt:variant>
        <vt:i4>4325443</vt:i4>
      </vt:variant>
      <vt:variant>
        <vt:i4>87</vt:i4>
      </vt:variant>
      <vt:variant>
        <vt:i4>0</vt:i4>
      </vt:variant>
      <vt:variant>
        <vt:i4>5</vt:i4>
      </vt:variant>
      <vt:variant>
        <vt:lpwstr>http://mylab.institution.org/~mypage</vt:lpwstr>
      </vt:variant>
      <vt:variant>
        <vt:lpwstr/>
      </vt:variant>
      <vt:variant>
        <vt:i4>3997713</vt:i4>
      </vt:variant>
      <vt:variant>
        <vt:i4>84</vt:i4>
      </vt:variant>
      <vt:variant>
        <vt:i4>0</vt:i4>
      </vt:variant>
      <vt:variant>
        <vt:i4>5</vt:i4>
      </vt:variant>
      <vt:variant>
        <vt:lpwstr>mailto:chou@fnal.gov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INFN - LABORATORI NAZIONALI DI FRASCATI</dc:title>
  <dc:creator>Manuela Giabbai</dc:creator>
  <cp:lastModifiedBy>[随艳峰]</cp:lastModifiedBy>
  <cp:revision>3</cp:revision>
  <cp:lastPrinted>2018-08-17T03:39:00Z</cp:lastPrinted>
  <dcterms:created xsi:type="dcterms:W3CDTF">2023-04-20T08:27:00Z</dcterms:created>
  <dcterms:modified xsi:type="dcterms:W3CDTF">2023-04-20T08:49:00Z</dcterms:modified>
</cp:coreProperties>
</file>