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46.jpg" ContentType="image/jpg"/>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7B52CA" w14:textId="77777777" w:rsidR="00BC3A14" w:rsidRPr="00BC3A14" w:rsidRDefault="00BC3A14" w:rsidP="00BC3A14">
      <w:pPr>
        <w:jc w:val="center"/>
        <w:rPr>
          <w:rFonts w:ascii="FangSong" w:eastAsia="FangSong" w:hAnsi="FangSong"/>
          <w:b/>
          <w:sz w:val="32"/>
          <w:szCs w:val="32"/>
        </w:rPr>
      </w:pPr>
      <w:bookmarkStart w:id="0" w:name="_Toc347485078"/>
      <w:bookmarkStart w:id="1" w:name="_Toc364163660"/>
      <w:bookmarkStart w:id="2" w:name="_Toc364165718"/>
      <w:bookmarkStart w:id="3" w:name="_Toc364166007"/>
      <w:bookmarkStart w:id="4" w:name="_Toc364172321"/>
      <w:bookmarkStart w:id="5" w:name="_Toc364172440"/>
      <w:bookmarkStart w:id="6" w:name="_Toc369075675"/>
      <w:r w:rsidRPr="00BC3A14">
        <w:rPr>
          <w:rFonts w:ascii="FangSong" w:eastAsia="FangSong" w:hAnsi="FangSong" w:hint="eastAsia"/>
          <w:b/>
          <w:sz w:val="32"/>
          <w:szCs w:val="32"/>
        </w:rPr>
        <w:t>目录</w:t>
      </w:r>
    </w:p>
    <w:sdt>
      <w:sdtPr>
        <w:rPr>
          <w:rFonts w:ascii="Times New Roman" w:eastAsia="SimSun" w:hAnsi="Times New Roman" w:cs="Times New Roman"/>
          <w:color w:val="auto"/>
          <w:kern w:val="2"/>
          <w:sz w:val="24"/>
          <w:szCs w:val="20"/>
          <w:lang w:eastAsia="zh-CN"/>
        </w:rPr>
        <w:id w:val="-203866310"/>
        <w:docPartObj>
          <w:docPartGallery w:val="Table of Contents"/>
          <w:docPartUnique/>
        </w:docPartObj>
      </w:sdtPr>
      <w:sdtEndPr>
        <w:rPr>
          <w:b/>
          <w:bCs/>
          <w:noProof/>
        </w:rPr>
      </w:sdtEndPr>
      <w:sdtContent>
        <w:p w14:paraId="3AD9F48B" w14:textId="02C3C0DC" w:rsidR="005C61C4" w:rsidRDefault="005C61C4">
          <w:pPr>
            <w:pStyle w:val="TOCHeading"/>
          </w:pPr>
        </w:p>
        <w:p w14:paraId="394EF18F" w14:textId="063A5FEC" w:rsidR="005C61C4" w:rsidRDefault="005C61C4">
          <w:pPr>
            <w:pStyle w:val="TOC2"/>
            <w:tabs>
              <w:tab w:val="left" w:pos="840"/>
              <w:tab w:val="right" w:leader="dot" w:pos="8630"/>
            </w:tabs>
            <w:ind w:left="480"/>
            <w:rPr>
              <w:noProof/>
            </w:rPr>
          </w:pPr>
          <w:r>
            <w:fldChar w:fldCharType="begin"/>
          </w:r>
          <w:r>
            <w:instrText xml:space="preserve"> TOC \o "1-3" \h \z \u </w:instrText>
          </w:r>
          <w:r>
            <w:fldChar w:fldCharType="separate"/>
          </w:r>
          <w:hyperlink w:anchor="_Toc184305443" w:history="1">
            <w:r w:rsidRPr="0036432B">
              <w:rPr>
                <w:rStyle w:val="Hyperlink"/>
                <w:noProof/>
              </w:rPr>
              <w:t>1.</w:t>
            </w:r>
            <w:r>
              <w:rPr>
                <w:noProof/>
              </w:rPr>
              <w:tab/>
            </w:r>
            <w:r w:rsidRPr="0036432B">
              <w:rPr>
                <w:rStyle w:val="Hyperlink"/>
                <w:noProof/>
              </w:rPr>
              <w:t>引言</w:t>
            </w:r>
            <w:r>
              <w:rPr>
                <w:noProof/>
                <w:webHidden/>
              </w:rPr>
              <w:tab/>
            </w:r>
            <w:r>
              <w:rPr>
                <w:noProof/>
                <w:webHidden/>
              </w:rPr>
              <w:fldChar w:fldCharType="begin"/>
            </w:r>
            <w:r>
              <w:rPr>
                <w:noProof/>
                <w:webHidden/>
              </w:rPr>
              <w:instrText xml:space="preserve"> PAGEREF _Toc184305443 \h </w:instrText>
            </w:r>
            <w:r>
              <w:rPr>
                <w:noProof/>
                <w:webHidden/>
              </w:rPr>
            </w:r>
            <w:r>
              <w:rPr>
                <w:noProof/>
                <w:webHidden/>
              </w:rPr>
              <w:fldChar w:fldCharType="separate"/>
            </w:r>
            <w:r>
              <w:rPr>
                <w:noProof/>
                <w:webHidden/>
              </w:rPr>
              <w:t>3</w:t>
            </w:r>
            <w:r>
              <w:rPr>
                <w:noProof/>
                <w:webHidden/>
              </w:rPr>
              <w:fldChar w:fldCharType="end"/>
            </w:r>
          </w:hyperlink>
        </w:p>
        <w:p w14:paraId="2495C415" w14:textId="19D82079" w:rsidR="005C61C4" w:rsidRDefault="00371D43">
          <w:pPr>
            <w:pStyle w:val="TOC2"/>
            <w:tabs>
              <w:tab w:val="left" w:pos="840"/>
              <w:tab w:val="right" w:leader="dot" w:pos="8630"/>
            </w:tabs>
            <w:ind w:left="480"/>
            <w:rPr>
              <w:noProof/>
            </w:rPr>
          </w:pPr>
          <w:hyperlink w:anchor="_Toc184305444" w:history="1">
            <w:r w:rsidR="005C61C4" w:rsidRPr="0036432B">
              <w:rPr>
                <w:rStyle w:val="Hyperlink"/>
                <w:noProof/>
              </w:rPr>
              <w:t>2.</w:t>
            </w:r>
            <w:r w:rsidR="005C61C4">
              <w:rPr>
                <w:noProof/>
              </w:rPr>
              <w:tab/>
            </w:r>
            <w:r w:rsidR="005C61C4" w:rsidRPr="0036432B">
              <w:rPr>
                <w:rStyle w:val="Hyperlink"/>
                <w:noProof/>
              </w:rPr>
              <w:t>抗辐照超快传感器研制</w:t>
            </w:r>
            <w:r w:rsidR="005C61C4">
              <w:rPr>
                <w:noProof/>
                <w:webHidden/>
              </w:rPr>
              <w:tab/>
            </w:r>
            <w:r w:rsidR="005C61C4">
              <w:rPr>
                <w:noProof/>
                <w:webHidden/>
              </w:rPr>
              <w:fldChar w:fldCharType="begin"/>
            </w:r>
            <w:r w:rsidR="005C61C4">
              <w:rPr>
                <w:noProof/>
                <w:webHidden/>
              </w:rPr>
              <w:instrText xml:space="preserve"> PAGEREF _Toc184305444 \h </w:instrText>
            </w:r>
            <w:r w:rsidR="005C61C4">
              <w:rPr>
                <w:noProof/>
                <w:webHidden/>
              </w:rPr>
            </w:r>
            <w:r w:rsidR="005C61C4">
              <w:rPr>
                <w:noProof/>
                <w:webHidden/>
              </w:rPr>
              <w:fldChar w:fldCharType="separate"/>
            </w:r>
            <w:r w:rsidR="005C61C4">
              <w:rPr>
                <w:noProof/>
                <w:webHidden/>
              </w:rPr>
              <w:t>6</w:t>
            </w:r>
            <w:r w:rsidR="005C61C4">
              <w:rPr>
                <w:noProof/>
                <w:webHidden/>
              </w:rPr>
              <w:fldChar w:fldCharType="end"/>
            </w:r>
          </w:hyperlink>
        </w:p>
        <w:p w14:paraId="209017E6" w14:textId="3DC6630C" w:rsidR="005C61C4" w:rsidRDefault="00371D43">
          <w:pPr>
            <w:pStyle w:val="TOC3"/>
            <w:tabs>
              <w:tab w:val="left" w:pos="1470"/>
              <w:tab w:val="right" w:leader="dot" w:pos="8630"/>
            </w:tabs>
            <w:ind w:left="960"/>
            <w:rPr>
              <w:noProof/>
            </w:rPr>
          </w:pPr>
          <w:hyperlink w:anchor="_Toc184305445" w:history="1">
            <w:r w:rsidR="005C61C4" w:rsidRPr="0036432B">
              <w:rPr>
                <w:rStyle w:val="Hyperlink"/>
                <w:rFonts w:hAnsi="SimSun"/>
                <w:noProof/>
              </w:rPr>
              <w:t>2.1</w:t>
            </w:r>
            <w:r w:rsidR="005C61C4">
              <w:rPr>
                <w:noProof/>
              </w:rPr>
              <w:tab/>
            </w:r>
            <w:r w:rsidR="005C61C4" w:rsidRPr="0036432B">
              <w:rPr>
                <w:rStyle w:val="Hyperlink"/>
                <w:noProof/>
              </w:rPr>
              <w:t>抗辐照超快传感器简介</w:t>
            </w:r>
            <w:r w:rsidR="005C61C4">
              <w:rPr>
                <w:noProof/>
                <w:webHidden/>
              </w:rPr>
              <w:tab/>
            </w:r>
            <w:r w:rsidR="005C61C4">
              <w:rPr>
                <w:noProof/>
                <w:webHidden/>
              </w:rPr>
              <w:fldChar w:fldCharType="begin"/>
            </w:r>
            <w:r w:rsidR="005C61C4">
              <w:rPr>
                <w:noProof/>
                <w:webHidden/>
              </w:rPr>
              <w:instrText xml:space="preserve"> PAGEREF _Toc184305445 \h </w:instrText>
            </w:r>
            <w:r w:rsidR="005C61C4">
              <w:rPr>
                <w:noProof/>
                <w:webHidden/>
              </w:rPr>
            </w:r>
            <w:r w:rsidR="005C61C4">
              <w:rPr>
                <w:noProof/>
                <w:webHidden/>
              </w:rPr>
              <w:fldChar w:fldCharType="separate"/>
            </w:r>
            <w:r w:rsidR="005C61C4">
              <w:rPr>
                <w:noProof/>
                <w:webHidden/>
              </w:rPr>
              <w:t>6</w:t>
            </w:r>
            <w:r w:rsidR="005C61C4">
              <w:rPr>
                <w:noProof/>
                <w:webHidden/>
              </w:rPr>
              <w:fldChar w:fldCharType="end"/>
            </w:r>
          </w:hyperlink>
        </w:p>
        <w:p w14:paraId="52F183DB" w14:textId="24D587A0" w:rsidR="005C61C4" w:rsidRDefault="00371D43">
          <w:pPr>
            <w:pStyle w:val="TOC3"/>
            <w:tabs>
              <w:tab w:val="left" w:pos="1470"/>
              <w:tab w:val="right" w:leader="dot" w:pos="8630"/>
            </w:tabs>
            <w:ind w:left="960"/>
            <w:rPr>
              <w:noProof/>
            </w:rPr>
          </w:pPr>
          <w:hyperlink w:anchor="_Toc184305446" w:history="1">
            <w:r w:rsidR="005C61C4" w:rsidRPr="0036432B">
              <w:rPr>
                <w:rStyle w:val="Hyperlink"/>
                <w:rFonts w:hAnsi="SimSun"/>
                <w:noProof/>
              </w:rPr>
              <w:t>2.2</w:t>
            </w:r>
            <w:r w:rsidR="005C61C4">
              <w:rPr>
                <w:noProof/>
              </w:rPr>
              <w:tab/>
            </w:r>
            <w:r w:rsidR="005C61C4" w:rsidRPr="0036432B">
              <w:rPr>
                <w:rStyle w:val="Hyperlink"/>
                <w:noProof/>
              </w:rPr>
              <w:t>抗辐照超快传感器的研发进展</w:t>
            </w:r>
            <w:r w:rsidR="005C61C4">
              <w:rPr>
                <w:noProof/>
                <w:webHidden/>
              </w:rPr>
              <w:tab/>
            </w:r>
            <w:r w:rsidR="005C61C4">
              <w:rPr>
                <w:noProof/>
                <w:webHidden/>
              </w:rPr>
              <w:fldChar w:fldCharType="begin"/>
            </w:r>
            <w:r w:rsidR="005C61C4">
              <w:rPr>
                <w:noProof/>
                <w:webHidden/>
              </w:rPr>
              <w:instrText xml:space="preserve"> PAGEREF _Toc184305446 \h </w:instrText>
            </w:r>
            <w:r w:rsidR="005C61C4">
              <w:rPr>
                <w:noProof/>
                <w:webHidden/>
              </w:rPr>
            </w:r>
            <w:r w:rsidR="005C61C4">
              <w:rPr>
                <w:noProof/>
                <w:webHidden/>
              </w:rPr>
              <w:fldChar w:fldCharType="separate"/>
            </w:r>
            <w:r w:rsidR="005C61C4">
              <w:rPr>
                <w:noProof/>
                <w:webHidden/>
              </w:rPr>
              <w:t>7</w:t>
            </w:r>
            <w:r w:rsidR="005C61C4">
              <w:rPr>
                <w:noProof/>
                <w:webHidden/>
              </w:rPr>
              <w:fldChar w:fldCharType="end"/>
            </w:r>
          </w:hyperlink>
        </w:p>
        <w:p w14:paraId="165C5655" w14:textId="4B286104" w:rsidR="005C61C4" w:rsidRDefault="00371D43">
          <w:pPr>
            <w:pStyle w:val="TOC2"/>
            <w:tabs>
              <w:tab w:val="left" w:pos="840"/>
              <w:tab w:val="right" w:leader="dot" w:pos="8630"/>
            </w:tabs>
            <w:ind w:left="480"/>
            <w:rPr>
              <w:noProof/>
            </w:rPr>
          </w:pPr>
          <w:hyperlink w:anchor="_Toc184305447" w:history="1">
            <w:r w:rsidR="005C61C4" w:rsidRPr="0036432B">
              <w:rPr>
                <w:rStyle w:val="Hyperlink"/>
                <w:noProof/>
              </w:rPr>
              <w:t>3.</w:t>
            </w:r>
            <w:r w:rsidR="005C61C4">
              <w:rPr>
                <w:noProof/>
              </w:rPr>
              <w:tab/>
            </w:r>
            <w:r w:rsidR="005C61C4" w:rsidRPr="0036432B">
              <w:rPr>
                <w:rStyle w:val="Hyperlink"/>
                <w:noProof/>
              </w:rPr>
              <w:t>探测器模块</w:t>
            </w:r>
            <w:r w:rsidR="005C61C4">
              <w:rPr>
                <w:noProof/>
                <w:webHidden/>
              </w:rPr>
              <w:tab/>
            </w:r>
            <w:r w:rsidR="005C61C4">
              <w:rPr>
                <w:noProof/>
                <w:webHidden/>
              </w:rPr>
              <w:fldChar w:fldCharType="begin"/>
            </w:r>
            <w:r w:rsidR="005C61C4">
              <w:rPr>
                <w:noProof/>
                <w:webHidden/>
              </w:rPr>
              <w:instrText xml:space="preserve"> PAGEREF _Toc184305447 \h </w:instrText>
            </w:r>
            <w:r w:rsidR="005C61C4">
              <w:rPr>
                <w:noProof/>
                <w:webHidden/>
              </w:rPr>
            </w:r>
            <w:r w:rsidR="005C61C4">
              <w:rPr>
                <w:noProof/>
                <w:webHidden/>
              </w:rPr>
              <w:fldChar w:fldCharType="separate"/>
            </w:r>
            <w:r w:rsidR="005C61C4">
              <w:rPr>
                <w:noProof/>
                <w:webHidden/>
              </w:rPr>
              <w:t>11</w:t>
            </w:r>
            <w:r w:rsidR="005C61C4">
              <w:rPr>
                <w:noProof/>
                <w:webHidden/>
              </w:rPr>
              <w:fldChar w:fldCharType="end"/>
            </w:r>
          </w:hyperlink>
        </w:p>
        <w:p w14:paraId="6F68B253" w14:textId="3C8B64B1" w:rsidR="005C61C4" w:rsidRDefault="00371D43">
          <w:pPr>
            <w:pStyle w:val="TOC3"/>
            <w:tabs>
              <w:tab w:val="right" w:leader="dot" w:pos="8630"/>
            </w:tabs>
            <w:ind w:left="960"/>
            <w:rPr>
              <w:noProof/>
            </w:rPr>
          </w:pPr>
          <w:hyperlink w:anchor="_Toc184305448" w:history="1">
            <w:r w:rsidR="005C61C4" w:rsidRPr="0036432B">
              <w:rPr>
                <w:rStyle w:val="Hyperlink"/>
                <w:noProof/>
              </w:rPr>
              <w:t xml:space="preserve">3.1 </w:t>
            </w:r>
            <w:r w:rsidR="005C61C4" w:rsidRPr="0036432B">
              <w:rPr>
                <w:rStyle w:val="Hyperlink"/>
                <w:noProof/>
              </w:rPr>
              <w:t>简介</w:t>
            </w:r>
            <w:r w:rsidR="005C61C4">
              <w:rPr>
                <w:noProof/>
                <w:webHidden/>
              </w:rPr>
              <w:tab/>
            </w:r>
            <w:r w:rsidR="005C61C4">
              <w:rPr>
                <w:noProof/>
                <w:webHidden/>
              </w:rPr>
              <w:fldChar w:fldCharType="begin"/>
            </w:r>
            <w:r w:rsidR="005C61C4">
              <w:rPr>
                <w:noProof/>
                <w:webHidden/>
              </w:rPr>
              <w:instrText xml:space="preserve"> PAGEREF _Toc184305448 \h </w:instrText>
            </w:r>
            <w:r w:rsidR="005C61C4">
              <w:rPr>
                <w:noProof/>
                <w:webHidden/>
              </w:rPr>
            </w:r>
            <w:r w:rsidR="005C61C4">
              <w:rPr>
                <w:noProof/>
                <w:webHidden/>
              </w:rPr>
              <w:fldChar w:fldCharType="separate"/>
            </w:r>
            <w:r w:rsidR="005C61C4">
              <w:rPr>
                <w:noProof/>
                <w:webHidden/>
              </w:rPr>
              <w:t>11</w:t>
            </w:r>
            <w:r w:rsidR="005C61C4">
              <w:rPr>
                <w:noProof/>
                <w:webHidden/>
              </w:rPr>
              <w:fldChar w:fldCharType="end"/>
            </w:r>
          </w:hyperlink>
        </w:p>
        <w:p w14:paraId="1E8E03E1" w14:textId="1578CC62" w:rsidR="005C61C4" w:rsidRDefault="00371D43">
          <w:pPr>
            <w:pStyle w:val="TOC3"/>
            <w:tabs>
              <w:tab w:val="right" w:leader="dot" w:pos="8630"/>
            </w:tabs>
            <w:ind w:left="960"/>
            <w:rPr>
              <w:noProof/>
            </w:rPr>
          </w:pPr>
          <w:hyperlink w:anchor="_Toc184305449" w:history="1">
            <w:r w:rsidR="005C61C4" w:rsidRPr="0036432B">
              <w:rPr>
                <w:rStyle w:val="Hyperlink"/>
                <w:rFonts w:hAnsi="SimSun"/>
                <w:noProof/>
              </w:rPr>
              <w:t xml:space="preserve">3.2 </w:t>
            </w:r>
            <w:r w:rsidR="005C61C4" w:rsidRPr="0036432B">
              <w:rPr>
                <w:rStyle w:val="Hyperlink"/>
                <w:rFonts w:hAnsi="SimSun"/>
                <w:noProof/>
              </w:rPr>
              <w:t>探测器模块与探测器单元的研发进展</w:t>
            </w:r>
            <w:r w:rsidR="005C61C4">
              <w:rPr>
                <w:noProof/>
                <w:webHidden/>
              </w:rPr>
              <w:tab/>
            </w:r>
            <w:r w:rsidR="005C61C4">
              <w:rPr>
                <w:noProof/>
                <w:webHidden/>
              </w:rPr>
              <w:fldChar w:fldCharType="begin"/>
            </w:r>
            <w:r w:rsidR="005C61C4">
              <w:rPr>
                <w:noProof/>
                <w:webHidden/>
              </w:rPr>
              <w:instrText xml:space="preserve"> PAGEREF _Toc184305449 \h </w:instrText>
            </w:r>
            <w:r w:rsidR="005C61C4">
              <w:rPr>
                <w:noProof/>
                <w:webHidden/>
              </w:rPr>
            </w:r>
            <w:r w:rsidR="005C61C4">
              <w:rPr>
                <w:noProof/>
                <w:webHidden/>
              </w:rPr>
              <w:fldChar w:fldCharType="separate"/>
            </w:r>
            <w:r w:rsidR="005C61C4">
              <w:rPr>
                <w:noProof/>
                <w:webHidden/>
              </w:rPr>
              <w:t>12</w:t>
            </w:r>
            <w:r w:rsidR="005C61C4">
              <w:rPr>
                <w:noProof/>
                <w:webHidden/>
              </w:rPr>
              <w:fldChar w:fldCharType="end"/>
            </w:r>
          </w:hyperlink>
        </w:p>
        <w:p w14:paraId="49378D9A" w14:textId="0F69B057" w:rsidR="005C61C4" w:rsidRDefault="00371D43">
          <w:pPr>
            <w:pStyle w:val="TOC2"/>
            <w:tabs>
              <w:tab w:val="left" w:pos="840"/>
              <w:tab w:val="right" w:leader="dot" w:pos="8630"/>
            </w:tabs>
            <w:ind w:left="480"/>
            <w:rPr>
              <w:noProof/>
            </w:rPr>
          </w:pPr>
          <w:hyperlink w:anchor="_Toc184305450" w:history="1">
            <w:r w:rsidR="005C61C4" w:rsidRPr="0036432B">
              <w:rPr>
                <w:rStyle w:val="Hyperlink"/>
                <w:noProof/>
              </w:rPr>
              <w:t>4.</w:t>
            </w:r>
            <w:r w:rsidR="005C61C4">
              <w:rPr>
                <w:noProof/>
              </w:rPr>
              <w:tab/>
            </w:r>
            <w:r w:rsidR="005C61C4" w:rsidRPr="0036432B">
              <w:rPr>
                <w:rStyle w:val="Hyperlink"/>
                <w:noProof/>
              </w:rPr>
              <w:t>外围电子学板</w:t>
            </w:r>
            <w:r w:rsidR="005C61C4">
              <w:rPr>
                <w:noProof/>
                <w:webHidden/>
              </w:rPr>
              <w:tab/>
            </w:r>
            <w:r w:rsidR="005C61C4">
              <w:rPr>
                <w:noProof/>
                <w:webHidden/>
              </w:rPr>
              <w:fldChar w:fldCharType="begin"/>
            </w:r>
            <w:r w:rsidR="005C61C4">
              <w:rPr>
                <w:noProof/>
                <w:webHidden/>
              </w:rPr>
              <w:instrText xml:space="preserve"> PAGEREF _Toc184305450 \h </w:instrText>
            </w:r>
            <w:r w:rsidR="005C61C4">
              <w:rPr>
                <w:noProof/>
                <w:webHidden/>
              </w:rPr>
            </w:r>
            <w:r w:rsidR="005C61C4">
              <w:rPr>
                <w:noProof/>
                <w:webHidden/>
              </w:rPr>
              <w:fldChar w:fldCharType="separate"/>
            </w:r>
            <w:r w:rsidR="005C61C4">
              <w:rPr>
                <w:noProof/>
                <w:webHidden/>
              </w:rPr>
              <w:t>14</w:t>
            </w:r>
            <w:r w:rsidR="005C61C4">
              <w:rPr>
                <w:noProof/>
                <w:webHidden/>
              </w:rPr>
              <w:fldChar w:fldCharType="end"/>
            </w:r>
          </w:hyperlink>
        </w:p>
        <w:p w14:paraId="734035FE" w14:textId="63C744AF" w:rsidR="005C61C4" w:rsidRDefault="00371D43">
          <w:pPr>
            <w:pStyle w:val="TOC3"/>
            <w:tabs>
              <w:tab w:val="right" w:leader="dot" w:pos="8630"/>
            </w:tabs>
            <w:ind w:left="960"/>
            <w:rPr>
              <w:noProof/>
            </w:rPr>
          </w:pPr>
          <w:hyperlink w:anchor="_Toc184305451" w:history="1">
            <w:r w:rsidR="005C61C4" w:rsidRPr="0036432B">
              <w:rPr>
                <w:rStyle w:val="Hyperlink"/>
                <w:rFonts w:hAnsi="SimSun"/>
                <w:noProof/>
              </w:rPr>
              <w:t xml:space="preserve">4.1 </w:t>
            </w:r>
            <w:r w:rsidR="005C61C4" w:rsidRPr="0036432B">
              <w:rPr>
                <w:rStyle w:val="Hyperlink"/>
                <w:rFonts w:hAnsi="SimSun"/>
                <w:noProof/>
              </w:rPr>
              <w:t>简介</w:t>
            </w:r>
            <w:r w:rsidR="005C61C4">
              <w:rPr>
                <w:noProof/>
                <w:webHidden/>
              </w:rPr>
              <w:tab/>
            </w:r>
            <w:r w:rsidR="005C61C4">
              <w:rPr>
                <w:noProof/>
                <w:webHidden/>
              </w:rPr>
              <w:fldChar w:fldCharType="begin"/>
            </w:r>
            <w:r w:rsidR="005C61C4">
              <w:rPr>
                <w:noProof/>
                <w:webHidden/>
              </w:rPr>
              <w:instrText xml:space="preserve"> PAGEREF _Toc184305451 \h </w:instrText>
            </w:r>
            <w:r w:rsidR="005C61C4">
              <w:rPr>
                <w:noProof/>
                <w:webHidden/>
              </w:rPr>
            </w:r>
            <w:r w:rsidR="005C61C4">
              <w:rPr>
                <w:noProof/>
                <w:webHidden/>
              </w:rPr>
              <w:fldChar w:fldCharType="separate"/>
            </w:r>
            <w:r w:rsidR="005C61C4">
              <w:rPr>
                <w:noProof/>
                <w:webHidden/>
              </w:rPr>
              <w:t>14</w:t>
            </w:r>
            <w:r w:rsidR="005C61C4">
              <w:rPr>
                <w:noProof/>
                <w:webHidden/>
              </w:rPr>
              <w:fldChar w:fldCharType="end"/>
            </w:r>
          </w:hyperlink>
        </w:p>
        <w:p w14:paraId="01644471" w14:textId="02DF020A" w:rsidR="005C61C4" w:rsidRDefault="00371D43">
          <w:pPr>
            <w:pStyle w:val="TOC3"/>
            <w:tabs>
              <w:tab w:val="right" w:leader="dot" w:pos="8630"/>
            </w:tabs>
            <w:ind w:left="960"/>
            <w:rPr>
              <w:noProof/>
            </w:rPr>
          </w:pPr>
          <w:hyperlink w:anchor="_Toc184305452" w:history="1">
            <w:r w:rsidR="005C61C4" w:rsidRPr="0036432B">
              <w:rPr>
                <w:rStyle w:val="Hyperlink"/>
                <w:rFonts w:hAnsi="SimSun"/>
                <w:noProof/>
              </w:rPr>
              <w:t xml:space="preserve">4.2 </w:t>
            </w:r>
            <w:r w:rsidR="005C61C4" w:rsidRPr="0036432B">
              <w:rPr>
                <w:rStyle w:val="Hyperlink"/>
                <w:rFonts w:hAnsi="SimSun"/>
                <w:noProof/>
              </w:rPr>
              <w:t>外围电路板研制总体进展</w:t>
            </w:r>
            <w:r w:rsidR="005C61C4">
              <w:rPr>
                <w:noProof/>
                <w:webHidden/>
              </w:rPr>
              <w:tab/>
            </w:r>
            <w:r w:rsidR="005C61C4">
              <w:rPr>
                <w:noProof/>
                <w:webHidden/>
              </w:rPr>
              <w:fldChar w:fldCharType="begin"/>
            </w:r>
            <w:r w:rsidR="005C61C4">
              <w:rPr>
                <w:noProof/>
                <w:webHidden/>
              </w:rPr>
              <w:instrText xml:space="preserve"> PAGEREF _Toc184305452 \h </w:instrText>
            </w:r>
            <w:r w:rsidR="005C61C4">
              <w:rPr>
                <w:noProof/>
                <w:webHidden/>
              </w:rPr>
            </w:r>
            <w:r w:rsidR="005C61C4">
              <w:rPr>
                <w:noProof/>
                <w:webHidden/>
              </w:rPr>
              <w:fldChar w:fldCharType="separate"/>
            </w:r>
            <w:r w:rsidR="005C61C4">
              <w:rPr>
                <w:noProof/>
                <w:webHidden/>
              </w:rPr>
              <w:t>15</w:t>
            </w:r>
            <w:r w:rsidR="005C61C4">
              <w:rPr>
                <w:noProof/>
                <w:webHidden/>
              </w:rPr>
              <w:fldChar w:fldCharType="end"/>
            </w:r>
          </w:hyperlink>
        </w:p>
        <w:p w14:paraId="7EA25D91" w14:textId="081AA4A6" w:rsidR="005C61C4" w:rsidRDefault="00371D43">
          <w:pPr>
            <w:pStyle w:val="TOC3"/>
            <w:tabs>
              <w:tab w:val="right" w:leader="dot" w:pos="8630"/>
            </w:tabs>
            <w:ind w:left="960"/>
            <w:rPr>
              <w:noProof/>
            </w:rPr>
          </w:pPr>
          <w:hyperlink w:anchor="_Toc184305453" w:history="1">
            <w:r w:rsidR="005C61C4" w:rsidRPr="0036432B">
              <w:rPr>
                <w:rStyle w:val="Hyperlink"/>
                <w:rFonts w:ascii="FangSong_GB2312" w:eastAsia="FangSong_GB2312" w:cs="SimSun"/>
                <w:noProof/>
              </w:rPr>
              <w:t xml:space="preserve">4.3 </w:t>
            </w:r>
            <w:r w:rsidR="005C61C4" w:rsidRPr="0036432B">
              <w:rPr>
                <w:rStyle w:val="Hyperlink"/>
                <w:rFonts w:hAnsi="SimSun"/>
                <w:noProof/>
              </w:rPr>
              <w:t>外围电子学板测试</w:t>
            </w:r>
            <w:r w:rsidR="005C61C4">
              <w:rPr>
                <w:noProof/>
                <w:webHidden/>
              </w:rPr>
              <w:tab/>
            </w:r>
            <w:r w:rsidR="005C61C4">
              <w:rPr>
                <w:noProof/>
                <w:webHidden/>
              </w:rPr>
              <w:fldChar w:fldCharType="begin"/>
            </w:r>
            <w:r w:rsidR="005C61C4">
              <w:rPr>
                <w:noProof/>
                <w:webHidden/>
              </w:rPr>
              <w:instrText xml:space="preserve"> PAGEREF _Toc184305453 \h </w:instrText>
            </w:r>
            <w:r w:rsidR="005C61C4">
              <w:rPr>
                <w:noProof/>
                <w:webHidden/>
              </w:rPr>
            </w:r>
            <w:r w:rsidR="005C61C4">
              <w:rPr>
                <w:noProof/>
                <w:webHidden/>
              </w:rPr>
              <w:fldChar w:fldCharType="separate"/>
            </w:r>
            <w:r w:rsidR="005C61C4">
              <w:rPr>
                <w:noProof/>
                <w:webHidden/>
              </w:rPr>
              <w:t>16</w:t>
            </w:r>
            <w:r w:rsidR="005C61C4">
              <w:rPr>
                <w:noProof/>
                <w:webHidden/>
              </w:rPr>
              <w:fldChar w:fldCharType="end"/>
            </w:r>
          </w:hyperlink>
        </w:p>
        <w:p w14:paraId="35EC7E8F" w14:textId="19E13F19" w:rsidR="005C61C4" w:rsidRDefault="00371D43">
          <w:pPr>
            <w:pStyle w:val="TOC2"/>
            <w:tabs>
              <w:tab w:val="left" w:pos="840"/>
              <w:tab w:val="right" w:leader="dot" w:pos="8630"/>
            </w:tabs>
            <w:ind w:left="480"/>
            <w:rPr>
              <w:noProof/>
            </w:rPr>
          </w:pPr>
          <w:hyperlink w:anchor="_Toc184305454" w:history="1">
            <w:r w:rsidR="005C61C4" w:rsidRPr="0036432B">
              <w:rPr>
                <w:rStyle w:val="Hyperlink"/>
                <w:noProof/>
              </w:rPr>
              <w:t>5.</w:t>
            </w:r>
            <w:r w:rsidR="005C61C4">
              <w:rPr>
                <w:noProof/>
              </w:rPr>
              <w:tab/>
            </w:r>
            <w:r w:rsidR="005C61C4" w:rsidRPr="0036432B">
              <w:rPr>
                <w:rStyle w:val="Hyperlink"/>
                <w:noProof/>
              </w:rPr>
              <w:t>电子学尾板</w:t>
            </w:r>
            <w:r w:rsidR="005C61C4">
              <w:rPr>
                <w:noProof/>
                <w:webHidden/>
              </w:rPr>
              <w:tab/>
            </w:r>
            <w:r w:rsidR="005C61C4">
              <w:rPr>
                <w:noProof/>
                <w:webHidden/>
              </w:rPr>
              <w:fldChar w:fldCharType="begin"/>
            </w:r>
            <w:r w:rsidR="005C61C4">
              <w:rPr>
                <w:noProof/>
                <w:webHidden/>
              </w:rPr>
              <w:instrText xml:space="preserve"> PAGEREF _Toc184305454 \h </w:instrText>
            </w:r>
            <w:r w:rsidR="005C61C4">
              <w:rPr>
                <w:noProof/>
                <w:webHidden/>
              </w:rPr>
            </w:r>
            <w:r w:rsidR="005C61C4">
              <w:rPr>
                <w:noProof/>
                <w:webHidden/>
              </w:rPr>
              <w:fldChar w:fldCharType="separate"/>
            </w:r>
            <w:r w:rsidR="005C61C4">
              <w:rPr>
                <w:noProof/>
                <w:webHidden/>
              </w:rPr>
              <w:t>20</w:t>
            </w:r>
            <w:r w:rsidR="005C61C4">
              <w:rPr>
                <w:noProof/>
                <w:webHidden/>
              </w:rPr>
              <w:fldChar w:fldCharType="end"/>
            </w:r>
          </w:hyperlink>
        </w:p>
        <w:p w14:paraId="4CC01521" w14:textId="155D42A6" w:rsidR="005C61C4" w:rsidRDefault="00371D43">
          <w:pPr>
            <w:pStyle w:val="TOC3"/>
            <w:tabs>
              <w:tab w:val="right" w:leader="dot" w:pos="8630"/>
            </w:tabs>
            <w:ind w:left="960"/>
            <w:rPr>
              <w:noProof/>
            </w:rPr>
          </w:pPr>
          <w:hyperlink w:anchor="_Toc184305455" w:history="1">
            <w:r w:rsidR="005C61C4" w:rsidRPr="0036432B">
              <w:rPr>
                <w:rStyle w:val="Hyperlink"/>
                <w:noProof/>
              </w:rPr>
              <w:t>5.1</w:t>
            </w:r>
            <w:r w:rsidR="005C61C4" w:rsidRPr="0036432B">
              <w:rPr>
                <w:rStyle w:val="Hyperlink"/>
                <w:noProof/>
              </w:rPr>
              <w:t>电子学尾板简介</w:t>
            </w:r>
            <w:r w:rsidR="005C61C4">
              <w:rPr>
                <w:noProof/>
                <w:webHidden/>
              </w:rPr>
              <w:tab/>
            </w:r>
            <w:r w:rsidR="005C61C4">
              <w:rPr>
                <w:noProof/>
                <w:webHidden/>
              </w:rPr>
              <w:fldChar w:fldCharType="begin"/>
            </w:r>
            <w:r w:rsidR="005C61C4">
              <w:rPr>
                <w:noProof/>
                <w:webHidden/>
              </w:rPr>
              <w:instrText xml:space="preserve"> PAGEREF _Toc184305455 \h </w:instrText>
            </w:r>
            <w:r w:rsidR="005C61C4">
              <w:rPr>
                <w:noProof/>
                <w:webHidden/>
              </w:rPr>
            </w:r>
            <w:r w:rsidR="005C61C4">
              <w:rPr>
                <w:noProof/>
                <w:webHidden/>
              </w:rPr>
              <w:fldChar w:fldCharType="separate"/>
            </w:r>
            <w:r w:rsidR="005C61C4">
              <w:rPr>
                <w:noProof/>
                <w:webHidden/>
              </w:rPr>
              <w:t>20</w:t>
            </w:r>
            <w:r w:rsidR="005C61C4">
              <w:rPr>
                <w:noProof/>
                <w:webHidden/>
              </w:rPr>
              <w:fldChar w:fldCharType="end"/>
            </w:r>
          </w:hyperlink>
        </w:p>
        <w:p w14:paraId="7FF78361" w14:textId="2D38C08E" w:rsidR="005C61C4" w:rsidRDefault="00371D43">
          <w:pPr>
            <w:pStyle w:val="TOC3"/>
            <w:tabs>
              <w:tab w:val="right" w:leader="dot" w:pos="8630"/>
            </w:tabs>
            <w:ind w:left="960"/>
            <w:rPr>
              <w:noProof/>
            </w:rPr>
          </w:pPr>
          <w:hyperlink w:anchor="_Toc184305456" w:history="1">
            <w:r w:rsidR="005C61C4" w:rsidRPr="0036432B">
              <w:rPr>
                <w:rStyle w:val="Hyperlink"/>
                <w:noProof/>
              </w:rPr>
              <w:t>5.2</w:t>
            </w:r>
            <w:r w:rsidR="005C61C4" w:rsidRPr="0036432B">
              <w:rPr>
                <w:rStyle w:val="Hyperlink"/>
                <w:noProof/>
              </w:rPr>
              <w:t>电子学尾板总体进展</w:t>
            </w:r>
            <w:r w:rsidR="005C61C4">
              <w:rPr>
                <w:noProof/>
                <w:webHidden/>
              </w:rPr>
              <w:tab/>
            </w:r>
            <w:r w:rsidR="005C61C4">
              <w:rPr>
                <w:noProof/>
                <w:webHidden/>
              </w:rPr>
              <w:fldChar w:fldCharType="begin"/>
            </w:r>
            <w:r w:rsidR="005C61C4">
              <w:rPr>
                <w:noProof/>
                <w:webHidden/>
              </w:rPr>
              <w:instrText xml:space="preserve"> PAGEREF _Toc184305456 \h </w:instrText>
            </w:r>
            <w:r w:rsidR="005C61C4">
              <w:rPr>
                <w:noProof/>
                <w:webHidden/>
              </w:rPr>
            </w:r>
            <w:r w:rsidR="005C61C4">
              <w:rPr>
                <w:noProof/>
                <w:webHidden/>
              </w:rPr>
              <w:fldChar w:fldCharType="separate"/>
            </w:r>
            <w:r w:rsidR="005C61C4">
              <w:rPr>
                <w:noProof/>
                <w:webHidden/>
              </w:rPr>
              <w:t>21</w:t>
            </w:r>
            <w:r w:rsidR="005C61C4">
              <w:rPr>
                <w:noProof/>
                <w:webHidden/>
              </w:rPr>
              <w:fldChar w:fldCharType="end"/>
            </w:r>
          </w:hyperlink>
        </w:p>
        <w:p w14:paraId="55780BC2" w14:textId="72F516AD" w:rsidR="005C61C4" w:rsidRDefault="00371D43">
          <w:pPr>
            <w:pStyle w:val="TOC3"/>
            <w:tabs>
              <w:tab w:val="right" w:leader="dot" w:pos="8630"/>
            </w:tabs>
            <w:ind w:left="960"/>
            <w:rPr>
              <w:noProof/>
            </w:rPr>
          </w:pPr>
          <w:hyperlink w:anchor="_Toc184305457" w:history="1">
            <w:r w:rsidR="005C61C4" w:rsidRPr="0036432B">
              <w:rPr>
                <w:rStyle w:val="Hyperlink"/>
                <w:noProof/>
              </w:rPr>
              <w:t>5.3</w:t>
            </w:r>
            <w:r w:rsidR="005C61C4" w:rsidRPr="0036432B">
              <w:rPr>
                <w:rStyle w:val="Hyperlink"/>
                <w:noProof/>
              </w:rPr>
              <w:t>电子学尾板的测试</w:t>
            </w:r>
            <w:r w:rsidR="005C61C4">
              <w:rPr>
                <w:noProof/>
                <w:webHidden/>
              </w:rPr>
              <w:tab/>
            </w:r>
            <w:r w:rsidR="005C61C4">
              <w:rPr>
                <w:noProof/>
                <w:webHidden/>
              </w:rPr>
              <w:fldChar w:fldCharType="begin"/>
            </w:r>
            <w:r w:rsidR="005C61C4">
              <w:rPr>
                <w:noProof/>
                <w:webHidden/>
              </w:rPr>
              <w:instrText xml:space="preserve"> PAGEREF _Toc184305457 \h </w:instrText>
            </w:r>
            <w:r w:rsidR="005C61C4">
              <w:rPr>
                <w:noProof/>
                <w:webHidden/>
              </w:rPr>
            </w:r>
            <w:r w:rsidR="005C61C4">
              <w:rPr>
                <w:noProof/>
                <w:webHidden/>
              </w:rPr>
              <w:fldChar w:fldCharType="separate"/>
            </w:r>
            <w:r w:rsidR="005C61C4">
              <w:rPr>
                <w:noProof/>
                <w:webHidden/>
              </w:rPr>
              <w:t>21</w:t>
            </w:r>
            <w:r w:rsidR="005C61C4">
              <w:rPr>
                <w:noProof/>
                <w:webHidden/>
              </w:rPr>
              <w:fldChar w:fldCharType="end"/>
            </w:r>
          </w:hyperlink>
        </w:p>
        <w:p w14:paraId="7968047D" w14:textId="7BB8E697" w:rsidR="005C61C4" w:rsidRDefault="00371D43">
          <w:pPr>
            <w:pStyle w:val="TOC2"/>
            <w:tabs>
              <w:tab w:val="left" w:pos="840"/>
              <w:tab w:val="right" w:leader="dot" w:pos="8630"/>
            </w:tabs>
            <w:ind w:left="480"/>
            <w:rPr>
              <w:noProof/>
            </w:rPr>
          </w:pPr>
          <w:hyperlink w:anchor="_Toc184305458" w:history="1">
            <w:r w:rsidR="005C61C4" w:rsidRPr="0036432B">
              <w:rPr>
                <w:rStyle w:val="Hyperlink"/>
                <w:noProof/>
              </w:rPr>
              <w:t>6.</w:t>
            </w:r>
            <w:r w:rsidR="005C61C4">
              <w:rPr>
                <w:noProof/>
              </w:rPr>
              <w:tab/>
            </w:r>
            <w:r w:rsidR="005C61C4" w:rsidRPr="0036432B">
              <w:rPr>
                <w:rStyle w:val="Hyperlink"/>
                <w:noProof/>
              </w:rPr>
              <w:t>高压电源系统</w:t>
            </w:r>
            <w:r w:rsidR="005C61C4">
              <w:rPr>
                <w:noProof/>
                <w:webHidden/>
              </w:rPr>
              <w:tab/>
            </w:r>
            <w:r w:rsidR="005C61C4">
              <w:rPr>
                <w:noProof/>
                <w:webHidden/>
              </w:rPr>
              <w:fldChar w:fldCharType="begin"/>
            </w:r>
            <w:r w:rsidR="005C61C4">
              <w:rPr>
                <w:noProof/>
                <w:webHidden/>
              </w:rPr>
              <w:instrText xml:space="preserve"> PAGEREF _Toc184305458 \h </w:instrText>
            </w:r>
            <w:r w:rsidR="005C61C4">
              <w:rPr>
                <w:noProof/>
                <w:webHidden/>
              </w:rPr>
            </w:r>
            <w:r w:rsidR="005C61C4">
              <w:rPr>
                <w:noProof/>
                <w:webHidden/>
              </w:rPr>
              <w:fldChar w:fldCharType="separate"/>
            </w:r>
            <w:r w:rsidR="005C61C4">
              <w:rPr>
                <w:noProof/>
                <w:webHidden/>
              </w:rPr>
              <w:t>23</w:t>
            </w:r>
            <w:r w:rsidR="005C61C4">
              <w:rPr>
                <w:noProof/>
                <w:webHidden/>
              </w:rPr>
              <w:fldChar w:fldCharType="end"/>
            </w:r>
          </w:hyperlink>
        </w:p>
        <w:p w14:paraId="268128A5" w14:textId="65936028" w:rsidR="005C61C4" w:rsidRDefault="00371D43">
          <w:pPr>
            <w:pStyle w:val="TOC2"/>
            <w:tabs>
              <w:tab w:val="right" w:leader="dot" w:pos="8630"/>
            </w:tabs>
            <w:ind w:left="480"/>
            <w:rPr>
              <w:noProof/>
            </w:rPr>
          </w:pPr>
          <w:hyperlink w:anchor="_Toc184305459" w:history="1">
            <w:r w:rsidR="005C61C4" w:rsidRPr="0036432B">
              <w:rPr>
                <w:rStyle w:val="Hyperlink"/>
                <w:noProof/>
              </w:rPr>
              <w:t xml:space="preserve">7. </w:t>
            </w:r>
            <w:r w:rsidR="005C61C4" w:rsidRPr="0036432B">
              <w:rPr>
                <w:rStyle w:val="Hyperlink"/>
                <w:noProof/>
              </w:rPr>
              <w:t>结论</w:t>
            </w:r>
            <w:r w:rsidR="005C61C4">
              <w:rPr>
                <w:noProof/>
                <w:webHidden/>
              </w:rPr>
              <w:tab/>
            </w:r>
            <w:r w:rsidR="005C61C4">
              <w:rPr>
                <w:noProof/>
                <w:webHidden/>
              </w:rPr>
              <w:fldChar w:fldCharType="begin"/>
            </w:r>
            <w:r w:rsidR="005C61C4">
              <w:rPr>
                <w:noProof/>
                <w:webHidden/>
              </w:rPr>
              <w:instrText xml:space="preserve"> PAGEREF _Toc184305459 \h </w:instrText>
            </w:r>
            <w:r w:rsidR="005C61C4">
              <w:rPr>
                <w:noProof/>
                <w:webHidden/>
              </w:rPr>
            </w:r>
            <w:r w:rsidR="005C61C4">
              <w:rPr>
                <w:noProof/>
                <w:webHidden/>
              </w:rPr>
              <w:fldChar w:fldCharType="separate"/>
            </w:r>
            <w:r w:rsidR="005C61C4">
              <w:rPr>
                <w:noProof/>
                <w:webHidden/>
              </w:rPr>
              <w:t>24</w:t>
            </w:r>
            <w:r w:rsidR="005C61C4">
              <w:rPr>
                <w:noProof/>
                <w:webHidden/>
              </w:rPr>
              <w:fldChar w:fldCharType="end"/>
            </w:r>
          </w:hyperlink>
        </w:p>
        <w:p w14:paraId="56873B42" w14:textId="61DCBED0" w:rsidR="005C61C4" w:rsidRDefault="005C61C4">
          <w:r>
            <w:rPr>
              <w:b/>
              <w:bCs/>
              <w:noProof/>
            </w:rPr>
            <w:fldChar w:fldCharType="end"/>
          </w:r>
        </w:p>
      </w:sdtContent>
    </w:sdt>
    <w:p w14:paraId="66028A2A" w14:textId="77777777" w:rsidR="00BC3A14" w:rsidRDefault="00BC3A14" w:rsidP="00584816">
      <w:pPr>
        <w:jc w:val="center"/>
        <w:rPr>
          <w:rFonts w:ascii="FangSong" w:eastAsia="FangSong" w:hAnsi="FangSong"/>
          <w:b/>
          <w:sz w:val="32"/>
          <w:szCs w:val="32"/>
        </w:rPr>
      </w:pPr>
    </w:p>
    <w:p w14:paraId="3ECA3FA9" w14:textId="7B8CDCE0" w:rsidR="00584816" w:rsidRPr="00584816" w:rsidRDefault="00584816" w:rsidP="00584816">
      <w:pPr>
        <w:jc w:val="center"/>
        <w:rPr>
          <w:rFonts w:ascii="方正小标宋_GBK" w:eastAsia="方正小标宋_GBK"/>
          <w:sz w:val="32"/>
          <w:szCs w:val="32"/>
        </w:rPr>
      </w:pPr>
      <w:r>
        <w:rPr>
          <w:rFonts w:ascii="FangSong" w:eastAsia="FangSong" w:hAnsi="FangSong" w:hint="eastAsia"/>
          <w:b/>
          <w:sz w:val="32"/>
          <w:szCs w:val="32"/>
        </w:rPr>
        <w:t>插图清单</w:t>
      </w:r>
      <w:bookmarkEnd w:id="0"/>
      <w:bookmarkEnd w:id="1"/>
      <w:bookmarkEnd w:id="2"/>
      <w:bookmarkEnd w:id="3"/>
      <w:bookmarkEnd w:id="4"/>
      <w:bookmarkEnd w:id="5"/>
      <w:bookmarkEnd w:id="6"/>
    </w:p>
    <w:p w14:paraId="4AE88029" w14:textId="0E230EA3" w:rsidR="00BC3A14" w:rsidRDefault="00584816">
      <w:pPr>
        <w:pStyle w:val="TableofFigures"/>
        <w:tabs>
          <w:tab w:val="right" w:leader="dot" w:pos="8630"/>
        </w:tabs>
        <w:ind w:left="960" w:hanging="480"/>
        <w:rPr>
          <w:rFonts w:asciiTheme="minorHAnsi" w:eastAsiaTheme="minorEastAsia" w:hAnsiTheme="minorHAnsi" w:cstheme="minorBidi"/>
          <w:noProof/>
          <w:sz w:val="21"/>
          <w:szCs w:val="22"/>
        </w:rPr>
      </w:pPr>
      <w:r>
        <w:fldChar w:fldCharType="begin"/>
      </w:r>
      <w:r>
        <w:instrText xml:space="preserve"> TOC \h \z \c "</w:instrText>
      </w:r>
      <w:r>
        <w:instrText>图</w:instrText>
      </w:r>
      <w:r>
        <w:instrText xml:space="preserve">" </w:instrText>
      </w:r>
      <w:r>
        <w:fldChar w:fldCharType="separate"/>
      </w:r>
      <w:hyperlink w:anchor="_Toc184304672" w:history="1">
        <w:r w:rsidR="00BC3A14" w:rsidRPr="0091195D">
          <w:rPr>
            <w:rStyle w:val="Hyperlink"/>
            <w:noProof/>
          </w:rPr>
          <w:t>图</w:t>
        </w:r>
        <w:r w:rsidR="00BC3A14" w:rsidRPr="0091195D">
          <w:rPr>
            <w:rStyle w:val="Hyperlink"/>
            <w:noProof/>
          </w:rPr>
          <w:t xml:space="preserve"> 1</w:t>
        </w:r>
        <w:r w:rsidR="00BC3A14" w:rsidRPr="0091195D">
          <w:rPr>
            <w:rStyle w:val="Hyperlink"/>
            <w:noProof/>
          </w:rPr>
          <w:noBreakHyphen/>
          <w:t>1</w:t>
        </w:r>
        <w:r w:rsidR="00BC3A14" w:rsidRPr="0091195D">
          <w:rPr>
            <w:rStyle w:val="Hyperlink"/>
            <w:noProof/>
          </w:rPr>
          <w:t>：</w:t>
        </w:r>
        <w:r w:rsidR="00BC3A14" w:rsidRPr="0091195D">
          <w:rPr>
            <w:rStyle w:val="Hyperlink"/>
            <w:noProof/>
          </w:rPr>
          <w:t>LHC</w:t>
        </w:r>
        <w:r w:rsidR="00BC3A14" w:rsidRPr="0091195D">
          <w:rPr>
            <w:rStyle w:val="Hyperlink"/>
            <w:noProof/>
          </w:rPr>
          <w:t>在</w:t>
        </w:r>
        <w:r w:rsidR="00BC3A14" w:rsidRPr="0091195D">
          <w:rPr>
            <w:rStyle w:val="Hyperlink"/>
            <w:noProof/>
          </w:rPr>
          <w:t>2026</w:t>
        </w:r>
        <w:r w:rsidR="00BC3A14" w:rsidRPr="0091195D">
          <w:rPr>
            <w:rStyle w:val="Hyperlink"/>
            <w:noProof/>
          </w:rPr>
          <w:t>年完成高亮度升级后，每次束流交汇产生约</w:t>
        </w:r>
        <w:r w:rsidR="00BC3A14" w:rsidRPr="0091195D">
          <w:rPr>
            <w:rStyle w:val="Hyperlink"/>
            <w:noProof/>
          </w:rPr>
          <w:t>200</w:t>
        </w:r>
        <w:r w:rsidR="00BC3A14" w:rsidRPr="0091195D">
          <w:rPr>
            <w:rStyle w:val="Hyperlink"/>
            <w:noProof/>
          </w:rPr>
          <w:t>个对撞点。多对撞点产生的堆积背景对希格斯物理研究影响很大。然而，这些对撞并不是同时发生，先后时间差可以达到</w:t>
        </w:r>
        <w:r w:rsidR="00BC3A14" w:rsidRPr="0091195D">
          <w:rPr>
            <w:rStyle w:val="Hyperlink"/>
            <w:noProof/>
          </w:rPr>
          <w:t>200</w:t>
        </w:r>
        <w:r w:rsidR="00BC3A14" w:rsidRPr="0091195D">
          <w:rPr>
            <w:rStyle w:val="Hyperlink"/>
            <w:noProof/>
          </w:rPr>
          <w:t>皮秒。高时间分辨探测器的时间分辨率可达</w:t>
        </w:r>
        <w:r w:rsidR="00BC3A14" w:rsidRPr="0091195D">
          <w:rPr>
            <w:rStyle w:val="Hyperlink"/>
            <w:noProof/>
          </w:rPr>
          <w:t>30</w:t>
        </w:r>
        <w:r w:rsidR="00BC3A14" w:rsidRPr="0091195D">
          <w:rPr>
            <w:rStyle w:val="Hyperlink"/>
            <w:noProof/>
          </w:rPr>
          <w:t>皮秒，可以有效区分来自不同对撞的径迹，从而显著地降低堆积背景。</w:t>
        </w:r>
        <w:r w:rsidR="00BC3A14">
          <w:rPr>
            <w:noProof/>
            <w:webHidden/>
          </w:rPr>
          <w:tab/>
        </w:r>
        <w:r w:rsidR="00BC3A14">
          <w:rPr>
            <w:noProof/>
            <w:webHidden/>
          </w:rPr>
          <w:fldChar w:fldCharType="begin"/>
        </w:r>
        <w:r w:rsidR="00BC3A14">
          <w:rPr>
            <w:noProof/>
            <w:webHidden/>
          </w:rPr>
          <w:instrText xml:space="preserve"> PAGEREF _Toc184304672 \h </w:instrText>
        </w:r>
        <w:r w:rsidR="00BC3A14">
          <w:rPr>
            <w:noProof/>
            <w:webHidden/>
          </w:rPr>
        </w:r>
        <w:r w:rsidR="00BC3A14">
          <w:rPr>
            <w:noProof/>
            <w:webHidden/>
          </w:rPr>
          <w:fldChar w:fldCharType="separate"/>
        </w:r>
        <w:r w:rsidR="00BC3A14">
          <w:rPr>
            <w:noProof/>
            <w:webHidden/>
          </w:rPr>
          <w:t>3</w:t>
        </w:r>
        <w:r w:rsidR="00BC3A14">
          <w:rPr>
            <w:noProof/>
            <w:webHidden/>
          </w:rPr>
          <w:fldChar w:fldCharType="end"/>
        </w:r>
      </w:hyperlink>
    </w:p>
    <w:p w14:paraId="54897F08" w14:textId="704C9ECF"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73" w:history="1">
        <w:r w:rsidR="00BC3A14" w:rsidRPr="0091195D">
          <w:rPr>
            <w:rStyle w:val="Hyperlink"/>
            <w:noProof/>
          </w:rPr>
          <w:t>图</w:t>
        </w:r>
        <w:r w:rsidR="00BC3A14" w:rsidRPr="0091195D">
          <w:rPr>
            <w:rStyle w:val="Hyperlink"/>
            <w:noProof/>
          </w:rPr>
          <w:t xml:space="preserve"> 1</w:t>
        </w:r>
        <w:r w:rsidR="00BC3A14" w:rsidRPr="0091195D">
          <w:rPr>
            <w:rStyle w:val="Hyperlink"/>
            <w:noProof/>
          </w:rPr>
          <w:noBreakHyphen/>
          <w:t>2</w:t>
        </w:r>
        <w:r w:rsidR="00BC3A14" w:rsidRPr="0091195D">
          <w:rPr>
            <w:rStyle w:val="Hyperlink"/>
            <w:noProof/>
          </w:rPr>
          <w:t>：</w:t>
        </w:r>
        <w:r w:rsidR="00BC3A14" w:rsidRPr="0091195D">
          <w:rPr>
            <w:rStyle w:val="Hyperlink"/>
            <w:noProof/>
          </w:rPr>
          <w:t>ATLAS</w:t>
        </w:r>
        <w:r w:rsidR="00BC3A14" w:rsidRPr="0091195D">
          <w:rPr>
            <w:rStyle w:val="Hyperlink"/>
            <w:noProof/>
          </w:rPr>
          <w:t>实验高颗粒度高时间分辨探测器初步设计示意图。高颗粒度高时间分辨探测器（</w:t>
        </w:r>
        <w:r w:rsidR="00BC3A14" w:rsidRPr="0091195D">
          <w:rPr>
            <w:rStyle w:val="Hyperlink"/>
            <w:noProof/>
          </w:rPr>
          <w:t>HGTD</w:t>
        </w:r>
        <w:r w:rsidR="00BC3A14" w:rsidRPr="0091195D">
          <w:rPr>
            <w:rStyle w:val="Hyperlink"/>
            <w:noProof/>
          </w:rPr>
          <w:t>）由两个端盖轮形探测器组成，将安装在</w:t>
        </w:r>
        <w:r w:rsidR="00BC3A14" w:rsidRPr="0091195D">
          <w:rPr>
            <w:rStyle w:val="Hyperlink"/>
            <w:noProof/>
          </w:rPr>
          <w:t>ATLAS</w:t>
        </w:r>
        <w:r w:rsidR="00BC3A14" w:rsidRPr="0091195D">
          <w:rPr>
            <w:rStyle w:val="Hyperlink"/>
            <w:noProof/>
          </w:rPr>
          <w:t>的径迹探测器与量能器（端盖部分）之间。本项目拟主导</w:t>
        </w:r>
        <w:r w:rsidR="00BC3A14" w:rsidRPr="0091195D">
          <w:rPr>
            <w:rStyle w:val="Hyperlink"/>
            <w:noProof/>
          </w:rPr>
          <w:t>ATLAS</w:t>
        </w:r>
        <w:r w:rsidR="00BC3A14" w:rsidRPr="0091195D">
          <w:rPr>
            <w:rStyle w:val="Hyperlink"/>
            <w:noProof/>
          </w:rPr>
          <w:t>实验</w:t>
        </w:r>
        <w:r w:rsidR="00BC3A14" w:rsidRPr="0091195D">
          <w:rPr>
            <w:rStyle w:val="Hyperlink"/>
            <w:noProof/>
          </w:rPr>
          <w:t>HGTD</w:t>
        </w:r>
        <w:r w:rsidR="00BC3A14" w:rsidRPr="0091195D">
          <w:rPr>
            <w:rStyle w:val="Hyperlink"/>
            <w:noProof/>
          </w:rPr>
          <w:t>探测器的研制任务，并借此机会发展并掌握大面积、抗辐照、超快探测器集成所需的核心技术。</w:t>
        </w:r>
        <w:r w:rsidR="00BC3A14">
          <w:rPr>
            <w:noProof/>
            <w:webHidden/>
          </w:rPr>
          <w:tab/>
        </w:r>
        <w:r w:rsidR="00BC3A14">
          <w:rPr>
            <w:noProof/>
            <w:webHidden/>
          </w:rPr>
          <w:fldChar w:fldCharType="begin"/>
        </w:r>
        <w:r w:rsidR="00BC3A14">
          <w:rPr>
            <w:noProof/>
            <w:webHidden/>
          </w:rPr>
          <w:instrText xml:space="preserve"> PAGEREF _Toc184304673 \h </w:instrText>
        </w:r>
        <w:r w:rsidR="00BC3A14">
          <w:rPr>
            <w:noProof/>
            <w:webHidden/>
          </w:rPr>
        </w:r>
        <w:r w:rsidR="00BC3A14">
          <w:rPr>
            <w:noProof/>
            <w:webHidden/>
          </w:rPr>
          <w:fldChar w:fldCharType="separate"/>
        </w:r>
        <w:r w:rsidR="00BC3A14">
          <w:rPr>
            <w:noProof/>
            <w:webHidden/>
          </w:rPr>
          <w:t>4</w:t>
        </w:r>
        <w:r w:rsidR="00BC3A14">
          <w:rPr>
            <w:noProof/>
            <w:webHidden/>
          </w:rPr>
          <w:fldChar w:fldCharType="end"/>
        </w:r>
      </w:hyperlink>
    </w:p>
    <w:p w14:paraId="39DB4374" w14:textId="2E509163"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74" w:history="1">
        <w:r w:rsidR="00BC3A14" w:rsidRPr="0091195D">
          <w:rPr>
            <w:rStyle w:val="Hyperlink"/>
            <w:noProof/>
          </w:rPr>
          <w:t>图</w:t>
        </w:r>
        <w:r w:rsidR="00BC3A14" w:rsidRPr="0091195D">
          <w:rPr>
            <w:rStyle w:val="Hyperlink"/>
            <w:noProof/>
          </w:rPr>
          <w:t xml:space="preserve"> 2</w:t>
        </w:r>
        <w:r w:rsidR="00BC3A14" w:rsidRPr="0091195D">
          <w:rPr>
            <w:rStyle w:val="Hyperlink"/>
            <w:noProof/>
          </w:rPr>
          <w:noBreakHyphen/>
          <w:t>1</w:t>
        </w:r>
        <w:r w:rsidR="00BC3A14" w:rsidRPr="0091195D">
          <w:rPr>
            <w:rStyle w:val="Hyperlink"/>
            <w:noProof/>
          </w:rPr>
          <w:t>：</w:t>
        </w:r>
        <w:r w:rsidR="00BC3A14" w:rsidRPr="0091195D">
          <w:rPr>
            <w:rStyle w:val="Hyperlink"/>
            <w:noProof/>
          </w:rPr>
          <w:t>LGAD</w:t>
        </w:r>
        <w:r w:rsidR="00BC3A14" w:rsidRPr="0091195D">
          <w:rPr>
            <w:rStyle w:val="Hyperlink"/>
            <w:noProof/>
          </w:rPr>
          <w:t>高时间分辨硅传感器的横截面结构示意图</w:t>
        </w:r>
        <w:r w:rsidR="00BC3A14">
          <w:rPr>
            <w:noProof/>
            <w:webHidden/>
          </w:rPr>
          <w:tab/>
        </w:r>
        <w:r w:rsidR="00BC3A14">
          <w:rPr>
            <w:noProof/>
            <w:webHidden/>
          </w:rPr>
          <w:fldChar w:fldCharType="begin"/>
        </w:r>
        <w:r w:rsidR="00BC3A14">
          <w:rPr>
            <w:noProof/>
            <w:webHidden/>
          </w:rPr>
          <w:instrText xml:space="preserve"> PAGEREF _Toc184304674 \h </w:instrText>
        </w:r>
        <w:r w:rsidR="00BC3A14">
          <w:rPr>
            <w:noProof/>
            <w:webHidden/>
          </w:rPr>
        </w:r>
        <w:r w:rsidR="00BC3A14">
          <w:rPr>
            <w:noProof/>
            <w:webHidden/>
          </w:rPr>
          <w:fldChar w:fldCharType="separate"/>
        </w:r>
        <w:r w:rsidR="00BC3A14">
          <w:rPr>
            <w:noProof/>
            <w:webHidden/>
          </w:rPr>
          <w:t>6</w:t>
        </w:r>
        <w:r w:rsidR="00BC3A14">
          <w:rPr>
            <w:noProof/>
            <w:webHidden/>
          </w:rPr>
          <w:fldChar w:fldCharType="end"/>
        </w:r>
      </w:hyperlink>
    </w:p>
    <w:p w14:paraId="2BB7820C" w14:textId="0011857A"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75" w:history="1">
        <w:r w:rsidR="00BC3A14" w:rsidRPr="0091195D">
          <w:rPr>
            <w:rStyle w:val="Hyperlink"/>
            <w:noProof/>
          </w:rPr>
          <w:t>图</w:t>
        </w:r>
        <w:r w:rsidR="00BC3A14" w:rsidRPr="0091195D">
          <w:rPr>
            <w:rStyle w:val="Hyperlink"/>
            <w:noProof/>
          </w:rPr>
          <w:t xml:space="preserve"> 2</w:t>
        </w:r>
        <w:r w:rsidR="00BC3A14" w:rsidRPr="0091195D">
          <w:rPr>
            <w:rStyle w:val="Hyperlink"/>
            <w:noProof/>
          </w:rPr>
          <w:noBreakHyphen/>
          <w:t>2</w:t>
        </w:r>
        <w:r w:rsidR="00BC3A14" w:rsidRPr="0091195D">
          <w:rPr>
            <w:rStyle w:val="Hyperlink"/>
            <w:noProof/>
          </w:rPr>
          <w:t>预生产单晶圆与多晶圆器件图</w:t>
        </w:r>
        <w:r w:rsidR="00BC3A14">
          <w:rPr>
            <w:noProof/>
            <w:webHidden/>
          </w:rPr>
          <w:tab/>
        </w:r>
        <w:r w:rsidR="00BC3A14">
          <w:rPr>
            <w:noProof/>
            <w:webHidden/>
          </w:rPr>
          <w:fldChar w:fldCharType="begin"/>
        </w:r>
        <w:r w:rsidR="00BC3A14">
          <w:rPr>
            <w:noProof/>
            <w:webHidden/>
          </w:rPr>
          <w:instrText xml:space="preserve"> PAGEREF _Toc184304675 \h </w:instrText>
        </w:r>
        <w:r w:rsidR="00BC3A14">
          <w:rPr>
            <w:noProof/>
            <w:webHidden/>
          </w:rPr>
        </w:r>
        <w:r w:rsidR="00BC3A14">
          <w:rPr>
            <w:noProof/>
            <w:webHidden/>
          </w:rPr>
          <w:fldChar w:fldCharType="separate"/>
        </w:r>
        <w:r w:rsidR="00BC3A14">
          <w:rPr>
            <w:noProof/>
            <w:webHidden/>
          </w:rPr>
          <w:t>7</w:t>
        </w:r>
        <w:r w:rsidR="00BC3A14">
          <w:rPr>
            <w:noProof/>
            <w:webHidden/>
          </w:rPr>
          <w:fldChar w:fldCharType="end"/>
        </w:r>
      </w:hyperlink>
    </w:p>
    <w:p w14:paraId="3A04D615" w14:textId="15342FFD"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76" w:history="1">
        <w:r w:rsidR="00BC3A14" w:rsidRPr="0091195D">
          <w:rPr>
            <w:rStyle w:val="Hyperlink"/>
            <w:noProof/>
          </w:rPr>
          <w:t>图</w:t>
        </w:r>
        <w:r w:rsidR="00BC3A14" w:rsidRPr="0091195D">
          <w:rPr>
            <w:rStyle w:val="Hyperlink"/>
            <w:noProof/>
          </w:rPr>
          <w:t xml:space="preserve"> 2</w:t>
        </w:r>
        <w:r w:rsidR="00BC3A14" w:rsidRPr="0091195D">
          <w:rPr>
            <w:rStyle w:val="Hyperlink"/>
            <w:noProof/>
          </w:rPr>
          <w:noBreakHyphen/>
          <w:t xml:space="preserve">3 USTC-IME </w:t>
        </w:r>
        <w:r w:rsidR="00BC3A14" w:rsidRPr="0091195D">
          <w:rPr>
            <w:rStyle w:val="Hyperlink"/>
            <w:noProof/>
          </w:rPr>
          <w:t>预量产制作完成时的晶圆照片</w:t>
        </w:r>
        <w:r w:rsidR="00BC3A14">
          <w:rPr>
            <w:noProof/>
            <w:webHidden/>
          </w:rPr>
          <w:tab/>
        </w:r>
        <w:r w:rsidR="00BC3A14">
          <w:rPr>
            <w:noProof/>
            <w:webHidden/>
          </w:rPr>
          <w:fldChar w:fldCharType="begin"/>
        </w:r>
        <w:r w:rsidR="00BC3A14">
          <w:rPr>
            <w:noProof/>
            <w:webHidden/>
          </w:rPr>
          <w:instrText xml:space="preserve"> PAGEREF _Toc184304676 \h </w:instrText>
        </w:r>
        <w:r w:rsidR="00BC3A14">
          <w:rPr>
            <w:noProof/>
            <w:webHidden/>
          </w:rPr>
        </w:r>
        <w:r w:rsidR="00BC3A14">
          <w:rPr>
            <w:noProof/>
            <w:webHidden/>
          </w:rPr>
          <w:fldChar w:fldCharType="separate"/>
        </w:r>
        <w:r w:rsidR="00BC3A14">
          <w:rPr>
            <w:noProof/>
            <w:webHidden/>
          </w:rPr>
          <w:t>8</w:t>
        </w:r>
        <w:r w:rsidR="00BC3A14">
          <w:rPr>
            <w:noProof/>
            <w:webHidden/>
          </w:rPr>
          <w:fldChar w:fldCharType="end"/>
        </w:r>
      </w:hyperlink>
    </w:p>
    <w:p w14:paraId="6695C7A8" w14:textId="39FDE7F2"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77" w:history="1">
        <w:r w:rsidR="00BC3A14" w:rsidRPr="0091195D">
          <w:rPr>
            <w:rStyle w:val="Hyperlink"/>
            <w:noProof/>
          </w:rPr>
          <w:t>图</w:t>
        </w:r>
        <w:r w:rsidR="00BC3A14" w:rsidRPr="0091195D">
          <w:rPr>
            <w:rStyle w:val="Hyperlink"/>
            <w:noProof/>
          </w:rPr>
          <w:t xml:space="preserve"> 2</w:t>
        </w:r>
        <w:r w:rsidR="00BC3A14" w:rsidRPr="0091195D">
          <w:rPr>
            <w:rStyle w:val="Hyperlink"/>
            <w:noProof/>
          </w:rPr>
          <w:noBreakHyphen/>
          <w:t xml:space="preserve">4 </w:t>
        </w:r>
        <w:r w:rsidR="00BC3A14" w:rsidRPr="0091195D">
          <w:rPr>
            <w:rStyle w:val="Hyperlink"/>
            <w:noProof/>
          </w:rPr>
          <w:t>高能所预量产晶圆击穿电压分布图，与单个传感器器件</w:t>
        </w:r>
        <w:r w:rsidR="00BC3A14" w:rsidRPr="0091195D">
          <w:rPr>
            <w:rStyle w:val="Hyperlink"/>
            <w:noProof/>
          </w:rPr>
          <w:t>225</w:t>
        </w:r>
        <w:r w:rsidR="00BC3A14" w:rsidRPr="0091195D">
          <w:rPr>
            <w:rStyle w:val="Hyperlink"/>
            <w:noProof/>
          </w:rPr>
          <w:t>个像素的电流</w:t>
        </w:r>
        <w:r w:rsidR="00BC3A14" w:rsidRPr="0091195D">
          <w:rPr>
            <w:rStyle w:val="Hyperlink"/>
            <w:noProof/>
          </w:rPr>
          <w:t>-</w:t>
        </w:r>
        <w:r w:rsidR="00BC3A14" w:rsidRPr="0091195D">
          <w:rPr>
            <w:rStyle w:val="Hyperlink"/>
            <w:noProof/>
          </w:rPr>
          <w:t>电压曲线。</w:t>
        </w:r>
        <w:r w:rsidR="00BC3A14" w:rsidRPr="0091195D">
          <w:rPr>
            <w:rStyle w:val="Hyperlink"/>
            <w:noProof/>
          </w:rPr>
          <w:t>225</w:t>
        </w:r>
        <w:r w:rsidR="00BC3A14" w:rsidRPr="0091195D">
          <w:rPr>
            <w:rStyle w:val="Hyperlink"/>
            <w:noProof/>
          </w:rPr>
          <w:t>个像素在电压、漏电流等方面具有良好的一致性。</w:t>
        </w:r>
        <w:r w:rsidR="00BC3A14">
          <w:rPr>
            <w:noProof/>
            <w:webHidden/>
          </w:rPr>
          <w:tab/>
        </w:r>
        <w:r w:rsidR="00BC3A14">
          <w:rPr>
            <w:noProof/>
            <w:webHidden/>
          </w:rPr>
          <w:fldChar w:fldCharType="begin"/>
        </w:r>
        <w:r w:rsidR="00BC3A14">
          <w:rPr>
            <w:noProof/>
            <w:webHidden/>
          </w:rPr>
          <w:instrText xml:space="preserve"> PAGEREF _Toc184304677 \h </w:instrText>
        </w:r>
        <w:r w:rsidR="00BC3A14">
          <w:rPr>
            <w:noProof/>
            <w:webHidden/>
          </w:rPr>
        </w:r>
        <w:r w:rsidR="00BC3A14">
          <w:rPr>
            <w:noProof/>
            <w:webHidden/>
          </w:rPr>
          <w:fldChar w:fldCharType="separate"/>
        </w:r>
        <w:r w:rsidR="00BC3A14">
          <w:rPr>
            <w:noProof/>
            <w:webHidden/>
          </w:rPr>
          <w:t>8</w:t>
        </w:r>
        <w:r w:rsidR="00BC3A14">
          <w:rPr>
            <w:noProof/>
            <w:webHidden/>
          </w:rPr>
          <w:fldChar w:fldCharType="end"/>
        </w:r>
      </w:hyperlink>
    </w:p>
    <w:p w14:paraId="1B1964AE" w14:textId="7139EAA7"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78" w:history="1">
        <w:r w:rsidR="00BC3A14" w:rsidRPr="0091195D">
          <w:rPr>
            <w:rStyle w:val="Hyperlink"/>
            <w:noProof/>
          </w:rPr>
          <w:t>图</w:t>
        </w:r>
        <w:r w:rsidR="00BC3A14" w:rsidRPr="0091195D">
          <w:rPr>
            <w:rStyle w:val="Hyperlink"/>
            <w:noProof/>
          </w:rPr>
          <w:t xml:space="preserve"> 2</w:t>
        </w:r>
        <w:r w:rsidR="00BC3A14" w:rsidRPr="0091195D">
          <w:rPr>
            <w:rStyle w:val="Hyperlink"/>
            <w:noProof/>
          </w:rPr>
          <w:noBreakHyphen/>
          <w:t>5</w:t>
        </w:r>
        <w:r w:rsidR="00BC3A14" w:rsidRPr="0091195D">
          <w:rPr>
            <w:rStyle w:val="Hyperlink"/>
            <w:noProof/>
          </w:rPr>
          <w:t>高能所预生产传感器件的击穿电压偏差情况及器件最大电流与最小电流之比分布情况</w:t>
        </w:r>
        <w:r w:rsidR="00BC3A14" w:rsidRPr="0091195D">
          <w:rPr>
            <w:rStyle w:val="Hyperlink"/>
            <w:noProof/>
          </w:rPr>
          <w:t>.</w:t>
        </w:r>
        <w:r w:rsidR="00BC3A14" w:rsidRPr="0091195D">
          <w:rPr>
            <w:rStyle w:val="Hyperlink"/>
            <w:noProof/>
          </w:rPr>
          <w:t>（</w:t>
        </w:r>
        <w:r w:rsidR="00BC3A14" w:rsidRPr="0091195D">
          <w:rPr>
            <w:rStyle w:val="Hyperlink"/>
            <w:noProof/>
          </w:rPr>
          <w:t>HGTD</w:t>
        </w:r>
        <w:r w:rsidR="00BC3A14" w:rsidRPr="0091195D">
          <w:rPr>
            <w:rStyle w:val="Hyperlink"/>
            <w:noProof/>
          </w:rPr>
          <w:t>项目要求：器件击穿电压的偏差小于</w:t>
        </w:r>
        <w:r w:rsidR="00BC3A14" w:rsidRPr="0091195D">
          <w:rPr>
            <w:rStyle w:val="Hyperlink"/>
            <w:noProof/>
          </w:rPr>
          <w:t>5%</w:t>
        </w:r>
        <w:r w:rsidR="00BC3A14" w:rsidRPr="0091195D">
          <w:rPr>
            <w:rStyle w:val="Hyperlink"/>
            <w:noProof/>
          </w:rPr>
          <w:t>，器件在</w:t>
        </w:r>
        <w:r w:rsidR="00BC3A14" w:rsidRPr="0091195D">
          <w:rPr>
            <w:rStyle w:val="Hyperlink"/>
            <w:noProof/>
          </w:rPr>
          <w:t>0.8Vbd</w:t>
        </w:r>
        <w:r w:rsidR="00BC3A14" w:rsidRPr="0091195D">
          <w:rPr>
            <w:rStyle w:val="Hyperlink"/>
            <w:noProof/>
          </w:rPr>
          <w:t>工作电压时，</w:t>
        </w:r>
        <w:r w:rsidR="00BC3A14" w:rsidRPr="0091195D">
          <w:rPr>
            <w:rStyle w:val="Hyperlink"/>
            <w:noProof/>
          </w:rPr>
          <w:t>225</w:t>
        </w:r>
        <w:r w:rsidR="00BC3A14" w:rsidRPr="0091195D">
          <w:rPr>
            <w:rStyle w:val="Hyperlink"/>
            <w:noProof/>
          </w:rPr>
          <w:t>个像素最大电流与最小电流之比小于</w:t>
        </w:r>
        <w:r w:rsidR="00BC3A14" w:rsidRPr="0091195D">
          <w:rPr>
            <w:rStyle w:val="Hyperlink"/>
            <w:noProof/>
          </w:rPr>
          <w:t>3</w:t>
        </w:r>
        <w:r w:rsidR="00BC3A14" w:rsidRPr="0091195D">
          <w:rPr>
            <w:rStyle w:val="Hyperlink"/>
            <w:noProof/>
          </w:rPr>
          <w:t>）</w:t>
        </w:r>
        <w:r w:rsidR="00BC3A14">
          <w:rPr>
            <w:noProof/>
            <w:webHidden/>
          </w:rPr>
          <w:tab/>
        </w:r>
        <w:r w:rsidR="00BC3A14">
          <w:rPr>
            <w:noProof/>
            <w:webHidden/>
          </w:rPr>
          <w:fldChar w:fldCharType="begin"/>
        </w:r>
        <w:r w:rsidR="00BC3A14">
          <w:rPr>
            <w:noProof/>
            <w:webHidden/>
          </w:rPr>
          <w:instrText xml:space="preserve"> PAGEREF _Toc184304678 \h </w:instrText>
        </w:r>
        <w:r w:rsidR="00BC3A14">
          <w:rPr>
            <w:noProof/>
            <w:webHidden/>
          </w:rPr>
        </w:r>
        <w:r w:rsidR="00BC3A14">
          <w:rPr>
            <w:noProof/>
            <w:webHidden/>
          </w:rPr>
          <w:fldChar w:fldCharType="separate"/>
        </w:r>
        <w:r w:rsidR="00BC3A14">
          <w:rPr>
            <w:noProof/>
            <w:webHidden/>
          </w:rPr>
          <w:t>9</w:t>
        </w:r>
        <w:r w:rsidR="00BC3A14">
          <w:rPr>
            <w:noProof/>
            <w:webHidden/>
          </w:rPr>
          <w:fldChar w:fldCharType="end"/>
        </w:r>
      </w:hyperlink>
    </w:p>
    <w:p w14:paraId="38382939" w14:textId="1D00A9BC"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79" w:history="1">
        <w:r w:rsidR="00BC3A14" w:rsidRPr="0091195D">
          <w:rPr>
            <w:rStyle w:val="Hyperlink"/>
            <w:noProof/>
          </w:rPr>
          <w:t>图</w:t>
        </w:r>
        <w:r w:rsidR="00BC3A14" w:rsidRPr="0091195D">
          <w:rPr>
            <w:rStyle w:val="Hyperlink"/>
            <w:noProof/>
          </w:rPr>
          <w:t xml:space="preserve"> 2</w:t>
        </w:r>
        <w:r w:rsidR="00BC3A14" w:rsidRPr="0091195D">
          <w:rPr>
            <w:rStyle w:val="Hyperlink"/>
            <w:noProof/>
          </w:rPr>
          <w:noBreakHyphen/>
          <w:t xml:space="preserve">6 USTC-IME </w:t>
        </w:r>
        <w:r w:rsidR="00BC3A14" w:rsidRPr="0091195D">
          <w:rPr>
            <w:rStyle w:val="Hyperlink"/>
            <w:noProof/>
          </w:rPr>
          <w:t>预量产质量监控数据。左：单针测试得到的偏压在</w:t>
        </w:r>
        <w:r w:rsidR="00BC3A14" w:rsidRPr="0091195D">
          <w:rPr>
            <w:rStyle w:val="Hyperlink"/>
            <w:noProof/>
          </w:rPr>
          <w:t>0.8</w:t>
        </w:r>
        <w:r w:rsidR="00BC3A14" w:rsidRPr="0091195D">
          <w:rPr>
            <w:rStyle w:val="Hyperlink"/>
            <w:noProof/>
          </w:rPr>
          <w:t>倍击穿电压漏电流的一致性（最大漏电流与最小漏电流之比的分布）。右：击穿电压的分布。</w:t>
        </w:r>
        <w:r w:rsidR="00BC3A14">
          <w:rPr>
            <w:noProof/>
            <w:webHidden/>
          </w:rPr>
          <w:tab/>
        </w:r>
        <w:r w:rsidR="00BC3A14">
          <w:rPr>
            <w:noProof/>
            <w:webHidden/>
          </w:rPr>
          <w:fldChar w:fldCharType="begin"/>
        </w:r>
        <w:r w:rsidR="00BC3A14">
          <w:rPr>
            <w:noProof/>
            <w:webHidden/>
          </w:rPr>
          <w:instrText xml:space="preserve"> PAGEREF _Toc184304679 \h </w:instrText>
        </w:r>
        <w:r w:rsidR="00BC3A14">
          <w:rPr>
            <w:noProof/>
            <w:webHidden/>
          </w:rPr>
        </w:r>
        <w:r w:rsidR="00BC3A14">
          <w:rPr>
            <w:noProof/>
            <w:webHidden/>
          </w:rPr>
          <w:fldChar w:fldCharType="separate"/>
        </w:r>
        <w:r w:rsidR="00BC3A14">
          <w:rPr>
            <w:noProof/>
            <w:webHidden/>
          </w:rPr>
          <w:t>9</w:t>
        </w:r>
        <w:r w:rsidR="00BC3A14">
          <w:rPr>
            <w:noProof/>
            <w:webHidden/>
          </w:rPr>
          <w:fldChar w:fldCharType="end"/>
        </w:r>
      </w:hyperlink>
    </w:p>
    <w:p w14:paraId="5D924A85" w14:textId="36930727"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80" w:history="1">
        <w:r w:rsidR="00BC3A14" w:rsidRPr="0091195D">
          <w:rPr>
            <w:rStyle w:val="Hyperlink"/>
            <w:noProof/>
          </w:rPr>
          <w:t>图</w:t>
        </w:r>
        <w:r w:rsidR="00BC3A14" w:rsidRPr="0091195D">
          <w:rPr>
            <w:rStyle w:val="Hyperlink"/>
            <w:noProof/>
          </w:rPr>
          <w:t xml:space="preserve"> 2</w:t>
        </w:r>
        <w:r w:rsidR="00BC3A14" w:rsidRPr="0091195D">
          <w:rPr>
            <w:rStyle w:val="Hyperlink"/>
            <w:noProof/>
          </w:rPr>
          <w:noBreakHyphen/>
          <w:t>7</w:t>
        </w:r>
        <w:r w:rsidR="00BC3A14" w:rsidRPr="0091195D">
          <w:rPr>
            <w:rStyle w:val="Hyperlink"/>
            <w:noProof/>
          </w:rPr>
          <w:t>，高能所与中科大预生产器件的抗辐照特性：收集电荷，时间分辨及探</w:t>
        </w:r>
        <w:r w:rsidR="00BC3A14" w:rsidRPr="0091195D">
          <w:rPr>
            <w:rStyle w:val="Hyperlink"/>
            <w:noProof/>
          </w:rPr>
          <w:lastRenderedPageBreak/>
          <w:t>测效率</w:t>
        </w:r>
        <w:r w:rsidR="00BC3A14">
          <w:rPr>
            <w:noProof/>
            <w:webHidden/>
          </w:rPr>
          <w:tab/>
        </w:r>
        <w:r w:rsidR="00BC3A14">
          <w:rPr>
            <w:noProof/>
            <w:webHidden/>
          </w:rPr>
          <w:fldChar w:fldCharType="begin"/>
        </w:r>
        <w:r w:rsidR="00BC3A14">
          <w:rPr>
            <w:noProof/>
            <w:webHidden/>
          </w:rPr>
          <w:instrText xml:space="preserve"> PAGEREF _Toc184304680 \h </w:instrText>
        </w:r>
        <w:r w:rsidR="00BC3A14">
          <w:rPr>
            <w:noProof/>
            <w:webHidden/>
          </w:rPr>
        </w:r>
        <w:r w:rsidR="00BC3A14">
          <w:rPr>
            <w:noProof/>
            <w:webHidden/>
          </w:rPr>
          <w:fldChar w:fldCharType="separate"/>
        </w:r>
        <w:r w:rsidR="00BC3A14">
          <w:rPr>
            <w:noProof/>
            <w:webHidden/>
          </w:rPr>
          <w:t>10</w:t>
        </w:r>
        <w:r w:rsidR="00BC3A14">
          <w:rPr>
            <w:noProof/>
            <w:webHidden/>
          </w:rPr>
          <w:fldChar w:fldCharType="end"/>
        </w:r>
      </w:hyperlink>
    </w:p>
    <w:p w14:paraId="5041AFD9" w14:textId="1A0C2C25"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81" w:history="1">
        <w:r w:rsidR="00BC3A14" w:rsidRPr="0091195D">
          <w:rPr>
            <w:rStyle w:val="Hyperlink"/>
            <w:noProof/>
          </w:rPr>
          <w:t>图</w:t>
        </w:r>
        <w:r w:rsidR="00BC3A14" w:rsidRPr="0091195D">
          <w:rPr>
            <w:rStyle w:val="Hyperlink"/>
            <w:noProof/>
          </w:rPr>
          <w:t xml:space="preserve"> 3</w:t>
        </w:r>
        <w:r w:rsidR="00BC3A14" w:rsidRPr="0091195D">
          <w:rPr>
            <w:rStyle w:val="Hyperlink"/>
            <w:noProof/>
          </w:rPr>
          <w:noBreakHyphen/>
          <w:t>1</w:t>
        </w:r>
        <w:r w:rsidR="00BC3A14" w:rsidRPr="0091195D">
          <w:rPr>
            <w:rStyle w:val="Hyperlink"/>
            <w:noProof/>
          </w:rPr>
          <w:t>：大面积探测器单元的局部示意图。</w:t>
        </w:r>
        <w:r w:rsidR="00BC3A14">
          <w:rPr>
            <w:noProof/>
            <w:webHidden/>
          </w:rPr>
          <w:tab/>
        </w:r>
        <w:r w:rsidR="00BC3A14">
          <w:rPr>
            <w:noProof/>
            <w:webHidden/>
          </w:rPr>
          <w:fldChar w:fldCharType="begin"/>
        </w:r>
        <w:r w:rsidR="00BC3A14">
          <w:rPr>
            <w:noProof/>
            <w:webHidden/>
          </w:rPr>
          <w:instrText xml:space="preserve"> PAGEREF _Toc184304681 \h </w:instrText>
        </w:r>
        <w:r w:rsidR="00BC3A14">
          <w:rPr>
            <w:noProof/>
            <w:webHidden/>
          </w:rPr>
        </w:r>
        <w:r w:rsidR="00BC3A14">
          <w:rPr>
            <w:noProof/>
            <w:webHidden/>
          </w:rPr>
          <w:fldChar w:fldCharType="separate"/>
        </w:r>
        <w:r w:rsidR="00BC3A14">
          <w:rPr>
            <w:noProof/>
            <w:webHidden/>
          </w:rPr>
          <w:t>11</w:t>
        </w:r>
        <w:r w:rsidR="00BC3A14">
          <w:rPr>
            <w:noProof/>
            <w:webHidden/>
          </w:rPr>
          <w:fldChar w:fldCharType="end"/>
        </w:r>
      </w:hyperlink>
    </w:p>
    <w:p w14:paraId="03040861" w14:textId="6AD3C5EE"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82" w:history="1">
        <w:r w:rsidR="00BC3A14" w:rsidRPr="0091195D">
          <w:rPr>
            <w:rStyle w:val="Hyperlink"/>
            <w:noProof/>
          </w:rPr>
          <w:t>图</w:t>
        </w:r>
        <w:r w:rsidR="00BC3A14" w:rsidRPr="0091195D">
          <w:rPr>
            <w:rStyle w:val="Hyperlink"/>
            <w:noProof/>
          </w:rPr>
          <w:t xml:space="preserve"> 3</w:t>
        </w:r>
        <w:r w:rsidR="00BC3A14" w:rsidRPr="0091195D">
          <w:rPr>
            <w:rStyle w:val="Hyperlink"/>
            <w:noProof/>
          </w:rPr>
          <w:noBreakHyphen/>
          <w:t>2</w:t>
        </w:r>
        <w:r w:rsidR="00BC3A14" w:rsidRPr="0091195D">
          <w:rPr>
            <w:rStyle w:val="Hyperlink"/>
            <w:noProof/>
          </w:rPr>
          <w:t>：高能所研制了</w:t>
        </w:r>
        <w:r w:rsidR="00BC3A14" w:rsidRPr="0091195D">
          <w:rPr>
            <w:rStyle w:val="Hyperlink"/>
            <w:noProof/>
          </w:rPr>
          <w:t>HGTD</w:t>
        </w:r>
        <w:r w:rsidR="00BC3A14" w:rsidRPr="0091195D">
          <w:rPr>
            <w:rStyle w:val="Hyperlink"/>
            <w:noProof/>
          </w:rPr>
          <w:t>项目首个</w:t>
        </w:r>
        <w:r w:rsidR="00BC3A14" w:rsidRPr="0091195D">
          <w:rPr>
            <w:rStyle w:val="Hyperlink"/>
            <w:noProof/>
          </w:rPr>
          <w:t>ALTIROC3</w:t>
        </w:r>
        <w:r w:rsidR="00BC3A14" w:rsidRPr="0091195D">
          <w:rPr>
            <w:rStyle w:val="Hyperlink"/>
            <w:noProof/>
          </w:rPr>
          <w:t>的大面积探测器单元</w:t>
        </w:r>
        <w:r w:rsidR="00BC3A14">
          <w:rPr>
            <w:noProof/>
            <w:webHidden/>
          </w:rPr>
          <w:tab/>
        </w:r>
        <w:r w:rsidR="00BC3A14">
          <w:rPr>
            <w:noProof/>
            <w:webHidden/>
          </w:rPr>
          <w:fldChar w:fldCharType="begin"/>
        </w:r>
        <w:r w:rsidR="00BC3A14">
          <w:rPr>
            <w:noProof/>
            <w:webHidden/>
          </w:rPr>
          <w:instrText xml:space="preserve"> PAGEREF _Toc184304682 \h </w:instrText>
        </w:r>
        <w:r w:rsidR="00BC3A14">
          <w:rPr>
            <w:noProof/>
            <w:webHidden/>
          </w:rPr>
        </w:r>
        <w:r w:rsidR="00BC3A14">
          <w:rPr>
            <w:noProof/>
            <w:webHidden/>
          </w:rPr>
          <w:fldChar w:fldCharType="separate"/>
        </w:r>
        <w:r w:rsidR="00BC3A14">
          <w:rPr>
            <w:noProof/>
            <w:webHidden/>
          </w:rPr>
          <w:t>12</w:t>
        </w:r>
        <w:r w:rsidR="00BC3A14">
          <w:rPr>
            <w:noProof/>
            <w:webHidden/>
          </w:rPr>
          <w:fldChar w:fldCharType="end"/>
        </w:r>
      </w:hyperlink>
    </w:p>
    <w:p w14:paraId="4CC21DF8" w14:textId="15A35FF9"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83" w:history="1">
        <w:r w:rsidR="00BC3A14" w:rsidRPr="0091195D">
          <w:rPr>
            <w:rStyle w:val="Hyperlink"/>
            <w:noProof/>
          </w:rPr>
          <w:t>图</w:t>
        </w:r>
        <w:r w:rsidR="00BC3A14" w:rsidRPr="0091195D">
          <w:rPr>
            <w:rStyle w:val="Hyperlink"/>
            <w:noProof/>
          </w:rPr>
          <w:t xml:space="preserve"> 3</w:t>
        </w:r>
        <w:r w:rsidR="00BC3A14" w:rsidRPr="0091195D">
          <w:rPr>
            <w:rStyle w:val="Hyperlink"/>
            <w:noProof/>
          </w:rPr>
          <w:noBreakHyphen/>
          <w:t>3</w:t>
        </w:r>
        <w:r w:rsidR="00BC3A14" w:rsidRPr="0091195D">
          <w:rPr>
            <w:rStyle w:val="Hyperlink"/>
            <w:noProof/>
          </w:rPr>
          <w:t>：高能所研制了两个</w:t>
        </w:r>
        <w:r w:rsidR="00BC3A14" w:rsidRPr="0091195D">
          <w:rPr>
            <w:rStyle w:val="Hyperlink"/>
            <w:noProof/>
          </w:rPr>
          <w:t>ALTIROC3</w:t>
        </w:r>
        <w:r w:rsidR="00BC3A14" w:rsidRPr="0091195D">
          <w:rPr>
            <w:rStyle w:val="Hyperlink"/>
            <w:noProof/>
          </w:rPr>
          <w:t>的大面积探测器单元安装在了</w:t>
        </w:r>
        <w:r w:rsidR="00BC3A14" w:rsidRPr="0091195D">
          <w:rPr>
            <w:rStyle w:val="Hyperlink"/>
            <w:noProof/>
          </w:rPr>
          <w:t>HGTD</w:t>
        </w:r>
        <w:r w:rsidR="00BC3A14" w:rsidRPr="0091195D">
          <w:rPr>
            <w:rStyle w:val="Hyperlink"/>
            <w:noProof/>
          </w:rPr>
          <w:t>项目的</w:t>
        </w:r>
        <w:r w:rsidR="00BC3A14" w:rsidRPr="0091195D">
          <w:rPr>
            <w:rStyle w:val="Hyperlink"/>
            <w:noProof/>
          </w:rPr>
          <w:t>54</w:t>
        </w:r>
        <w:r w:rsidR="00BC3A14" w:rsidRPr="0091195D">
          <w:rPr>
            <w:rStyle w:val="Hyperlink"/>
            <w:noProof/>
          </w:rPr>
          <w:t>模块大型系统样机上</w:t>
        </w:r>
        <w:r w:rsidR="00BC3A14">
          <w:rPr>
            <w:noProof/>
            <w:webHidden/>
          </w:rPr>
          <w:tab/>
        </w:r>
        <w:r w:rsidR="00BC3A14">
          <w:rPr>
            <w:noProof/>
            <w:webHidden/>
          </w:rPr>
          <w:fldChar w:fldCharType="begin"/>
        </w:r>
        <w:r w:rsidR="00BC3A14">
          <w:rPr>
            <w:noProof/>
            <w:webHidden/>
          </w:rPr>
          <w:instrText xml:space="preserve"> PAGEREF _Toc184304683 \h </w:instrText>
        </w:r>
        <w:r w:rsidR="00BC3A14">
          <w:rPr>
            <w:noProof/>
            <w:webHidden/>
          </w:rPr>
        </w:r>
        <w:r w:rsidR="00BC3A14">
          <w:rPr>
            <w:noProof/>
            <w:webHidden/>
          </w:rPr>
          <w:fldChar w:fldCharType="separate"/>
        </w:r>
        <w:r w:rsidR="00BC3A14">
          <w:rPr>
            <w:noProof/>
            <w:webHidden/>
          </w:rPr>
          <w:t>13</w:t>
        </w:r>
        <w:r w:rsidR="00BC3A14">
          <w:rPr>
            <w:noProof/>
            <w:webHidden/>
          </w:rPr>
          <w:fldChar w:fldCharType="end"/>
        </w:r>
      </w:hyperlink>
    </w:p>
    <w:p w14:paraId="4E049DCB" w14:textId="160853CC"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84" w:history="1">
        <w:r w:rsidR="00BC3A14" w:rsidRPr="0091195D">
          <w:rPr>
            <w:rStyle w:val="Hyperlink"/>
            <w:noProof/>
          </w:rPr>
          <w:t>图</w:t>
        </w:r>
        <w:r w:rsidR="00BC3A14" w:rsidRPr="0091195D">
          <w:rPr>
            <w:rStyle w:val="Hyperlink"/>
            <w:noProof/>
          </w:rPr>
          <w:t xml:space="preserve"> 3</w:t>
        </w:r>
        <w:r w:rsidR="00BC3A14" w:rsidRPr="0091195D">
          <w:rPr>
            <w:rStyle w:val="Hyperlink"/>
            <w:noProof/>
          </w:rPr>
          <w:noBreakHyphen/>
          <w:t>4</w:t>
        </w:r>
        <w:r w:rsidR="00BC3A14" w:rsidRPr="0091195D">
          <w:rPr>
            <w:rStyle w:val="Hyperlink"/>
            <w:noProof/>
          </w:rPr>
          <w:t>：中科大完成探测器模块组装流程与测试系统的搭建，图中展示其</w:t>
        </w:r>
        <w:r w:rsidR="00BC3A14" w:rsidRPr="0091195D">
          <w:rPr>
            <w:rStyle w:val="Hyperlink"/>
            <w:noProof/>
          </w:rPr>
          <w:t>gantry</w:t>
        </w:r>
        <w:r w:rsidR="00BC3A14" w:rsidRPr="0091195D">
          <w:rPr>
            <w:rStyle w:val="Hyperlink"/>
            <w:noProof/>
          </w:rPr>
          <w:t>自动组装系统、打线机、高低温箱与</w:t>
        </w:r>
        <w:r w:rsidR="00BC3A14" w:rsidRPr="0091195D">
          <w:rPr>
            <w:rStyle w:val="Hyperlink"/>
            <w:noProof/>
          </w:rPr>
          <w:t>dummy</w:t>
        </w:r>
        <w:r w:rsidR="00BC3A14" w:rsidRPr="0091195D">
          <w:rPr>
            <w:rStyle w:val="Hyperlink"/>
            <w:noProof/>
          </w:rPr>
          <w:t>探测器单元的组装情况。</w:t>
        </w:r>
        <w:r w:rsidR="00BC3A14">
          <w:rPr>
            <w:noProof/>
            <w:webHidden/>
          </w:rPr>
          <w:tab/>
        </w:r>
        <w:r w:rsidR="00BC3A14">
          <w:rPr>
            <w:noProof/>
            <w:webHidden/>
          </w:rPr>
          <w:fldChar w:fldCharType="begin"/>
        </w:r>
        <w:r w:rsidR="00BC3A14">
          <w:rPr>
            <w:noProof/>
            <w:webHidden/>
          </w:rPr>
          <w:instrText xml:space="preserve"> PAGEREF _Toc184304684 \h </w:instrText>
        </w:r>
        <w:r w:rsidR="00BC3A14">
          <w:rPr>
            <w:noProof/>
            <w:webHidden/>
          </w:rPr>
        </w:r>
        <w:r w:rsidR="00BC3A14">
          <w:rPr>
            <w:noProof/>
            <w:webHidden/>
          </w:rPr>
          <w:fldChar w:fldCharType="separate"/>
        </w:r>
        <w:r w:rsidR="00BC3A14">
          <w:rPr>
            <w:noProof/>
            <w:webHidden/>
          </w:rPr>
          <w:t>13</w:t>
        </w:r>
        <w:r w:rsidR="00BC3A14">
          <w:rPr>
            <w:noProof/>
            <w:webHidden/>
          </w:rPr>
          <w:fldChar w:fldCharType="end"/>
        </w:r>
      </w:hyperlink>
    </w:p>
    <w:p w14:paraId="22265867" w14:textId="4A12DD3E"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85" w:history="1">
        <w:r w:rsidR="00BC3A14" w:rsidRPr="0091195D">
          <w:rPr>
            <w:rStyle w:val="Hyperlink"/>
            <w:rFonts w:ascii="SimSun" w:hAnsi="SimSun"/>
            <w:noProof/>
          </w:rPr>
          <w:t>图 4</w:t>
        </w:r>
        <w:r w:rsidR="00BC3A14" w:rsidRPr="0091195D">
          <w:rPr>
            <w:rStyle w:val="Hyperlink"/>
            <w:rFonts w:ascii="SimSun" w:hAnsi="SimSun"/>
            <w:noProof/>
          </w:rPr>
          <w:noBreakHyphen/>
          <w:t>1</w:t>
        </w:r>
        <w:r w:rsidR="00BC3A14" w:rsidRPr="0091195D">
          <w:rPr>
            <w:rStyle w:val="Hyperlink"/>
            <w:rFonts w:ascii="SimSun" w:hAnsi="SimSun" w:cs="SimSun"/>
            <w:noProof/>
          </w:rPr>
          <w:t xml:space="preserve"> </w:t>
        </w:r>
        <w:r w:rsidR="00BC3A14" w:rsidRPr="0091195D">
          <w:rPr>
            <w:rStyle w:val="Hyperlink"/>
            <w:rFonts w:ascii="SimSun" w:hAnsi="SimSun"/>
            <w:noProof/>
          </w:rPr>
          <w:t>PEB</w:t>
        </w:r>
        <w:r w:rsidR="00BC3A14" w:rsidRPr="0091195D">
          <w:rPr>
            <w:rStyle w:val="Hyperlink"/>
            <w:rFonts w:ascii="SimSun" w:hAnsi="SimSun" w:cs="SimSun"/>
            <w:noProof/>
          </w:rPr>
          <w:t xml:space="preserve"> </w:t>
        </w:r>
        <w:r w:rsidR="00BC3A14" w:rsidRPr="0091195D">
          <w:rPr>
            <w:rStyle w:val="Hyperlink"/>
            <w:rFonts w:ascii="SimSun" w:hAnsi="SimSun"/>
            <w:noProof/>
          </w:rPr>
          <w:t>1F</w:t>
        </w:r>
        <w:r w:rsidR="00BC3A14" w:rsidRPr="0091195D">
          <w:rPr>
            <w:rStyle w:val="Hyperlink"/>
            <w:rFonts w:ascii="SimSun" w:hAnsi="SimSun" w:cs="SimSun"/>
            <w:noProof/>
          </w:rPr>
          <w:t>的设计框图。</w:t>
        </w:r>
        <w:r w:rsidR="00BC3A14">
          <w:rPr>
            <w:noProof/>
            <w:webHidden/>
          </w:rPr>
          <w:tab/>
        </w:r>
        <w:r w:rsidR="00BC3A14">
          <w:rPr>
            <w:noProof/>
            <w:webHidden/>
          </w:rPr>
          <w:fldChar w:fldCharType="begin"/>
        </w:r>
        <w:r w:rsidR="00BC3A14">
          <w:rPr>
            <w:noProof/>
            <w:webHidden/>
          </w:rPr>
          <w:instrText xml:space="preserve"> PAGEREF _Toc184304685 \h </w:instrText>
        </w:r>
        <w:r w:rsidR="00BC3A14">
          <w:rPr>
            <w:noProof/>
            <w:webHidden/>
          </w:rPr>
        </w:r>
        <w:r w:rsidR="00BC3A14">
          <w:rPr>
            <w:noProof/>
            <w:webHidden/>
          </w:rPr>
          <w:fldChar w:fldCharType="separate"/>
        </w:r>
        <w:r w:rsidR="00BC3A14">
          <w:rPr>
            <w:noProof/>
            <w:webHidden/>
          </w:rPr>
          <w:t>14</w:t>
        </w:r>
        <w:r w:rsidR="00BC3A14">
          <w:rPr>
            <w:noProof/>
            <w:webHidden/>
          </w:rPr>
          <w:fldChar w:fldCharType="end"/>
        </w:r>
      </w:hyperlink>
    </w:p>
    <w:p w14:paraId="341A3139" w14:textId="08A87548"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86" w:history="1">
        <w:r w:rsidR="00BC3A14" w:rsidRPr="0091195D">
          <w:rPr>
            <w:rStyle w:val="Hyperlink"/>
            <w:noProof/>
          </w:rPr>
          <w:t>图</w:t>
        </w:r>
        <w:r w:rsidR="00BC3A14" w:rsidRPr="0091195D">
          <w:rPr>
            <w:rStyle w:val="Hyperlink"/>
            <w:noProof/>
          </w:rPr>
          <w:t xml:space="preserve"> 4</w:t>
        </w:r>
        <w:r w:rsidR="00BC3A14" w:rsidRPr="0091195D">
          <w:rPr>
            <w:rStyle w:val="Hyperlink"/>
            <w:noProof/>
          </w:rPr>
          <w:noBreakHyphen/>
          <w:t>2</w:t>
        </w:r>
        <w:r w:rsidR="00BC3A14" w:rsidRPr="0091195D">
          <w:rPr>
            <w:rStyle w:val="Hyperlink"/>
            <w:rFonts w:cs="SimSun"/>
            <w:noProof/>
          </w:rPr>
          <w:t xml:space="preserve"> PEB 1F</w:t>
        </w:r>
        <w:r w:rsidR="00BC3A14" w:rsidRPr="0091195D">
          <w:rPr>
            <w:rStyle w:val="Hyperlink"/>
            <w:rFonts w:cs="SimSun"/>
            <w:noProof/>
          </w:rPr>
          <w:t>的实物图，</w:t>
        </w:r>
        <w:r w:rsidR="00BC3A14" w:rsidRPr="0091195D">
          <w:rPr>
            <w:rStyle w:val="Hyperlink"/>
            <w:rFonts w:cs="SimSun"/>
            <w:noProof/>
          </w:rPr>
          <w:t xml:space="preserve"> </w:t>
        </w:r>
        <w:r w:rsidR="00BC3A14" w:rsidRPr="0091195D">
          <w:rPr>
            <w:rStyle w:val="Hyperlink"/>
            <w:noProof/>
          </w:rPr>
          <w:t>分别为正面</w:t>
        </w:r>
        <w:r w:rsidR="00BC3A14" w:rsidRPr="0091195D">
          <w:rPr>
            <w:rStyle w:val="Hyperlink"/>
            <w:rFonts w:cs="SimSun"/>
            <w:noProof/>
          </w:rPr>
          <w:t>、正面（安装屏蔽罩）和背面。</w:t>
        </w:r>
        <w:r w:rsidR="00BC3A14">
          <w:rPr>
            <w:noProof/>
            <w:webHidden/>
          </w:rPr>
          <w:tab/>
        </w:r>
        <w:r w:rsidR="00BC3A14">
          <w:rPr>
            <w:noProof/>
            <w:webHidden/>
          </w:rPr>
          <w:fldChar w:fldCharType="begin"/>
        </w:r>
        <w:r w:rsidR="00BC3A14">
          <w:rPr>
            <w:noProof/>
            <w:webHidden/>
          </w:rPr>
          <w:instrText xml:space="preserve"> PAGEREF _Toc184304686 \h </w:instrText>
        </w:r>
        <w:r w:rsidR="00BC3A14">
          <w:rPr>
            <w:noProof/>
            <w:webHidden/>
          </w:rPr>
        </w:r>
        <w:r w:rsidR="00BC3A14">
          <w:rPr>
            <w:noProof/>
            <w:webHidden/>
          </w:rPr>
          <w:fldChar w:fldCharType="separate"/>
        </w:r>
        <w:r w:rsidR="00BC3A14">
          <w:rPr>
            <w:noProof/>
            <w:webHidden/>
          </w:rPr>
          <w:t>15</w:t>
        </w:r>
        <w:r w:rsidR="00BC3A14">
          <w:rPr>
            <w:noProof/>
            <w:webHidden/>
          </w:rPr>
          <w:fldChar w:fldCharType="end"/>
        </w:r>
      </w:hyperlink>
    </w:p>
    <w:p w14:paraId="6BDF2E52" w14:textId="7A1ADDA6"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87" w:history="1">
        <w:r w:rsidR="00BC3A14" w:rsidRPr="0091195D">
          <w:rPr>
            <w:rStyle w:val="Hyperlink"/>
            <w:noProof/>
          </w:rPr>
          <w:t>图</w:t>
        </w:r>
        <w:r w:rsidR="00BC3A14" w:rsidRPr="0091195D">
          <w:rPr>
            <w:rStyle w:val="Hyperlink"/>
            <w:noProof/>
          </w:rPr>
          <w:t xml:space="preserve"> 4</w:t>
        </w:r>
        <w:r w:rsidR="00BC3A14" w:rsidRPr="0091195D">
          <w:rPr>
            <w:rStyle w:val="Hyperlink"/>
            <w:noProof/>
          </w:rPr>
          <w:noBreakHyphen/>
          <w:t xml:space="preserve">3 </w:t>
        </w:r>
        <w:r w:rsidR="00BC3A14" w:rsidRPr="0091195D">
          <w:rPr>
            <w:rStyle w:val="Hyperlink"/>
            <w:noProof/>
          </w:rPr>
          <w:t>压降示意图（左）和模拟电压输出比较图（右）</w:t>
        </w:r>
        <w:r w:rsidR="00BC3A14">
          <w:rPr>
            <w:noProof/>
            <w:webHidden/>
          </w:rPr>
          <w:tab/>
        </w:r>
        <w:r w:rsidR="00BC3A14">
          <w:rPr>
            <w:noProof/>
            <w:webHidden/>
          </w:rPr>
          <w:fldChar w:fldCharType="begin"/>
        </w:r>
        <w:r w:rsidR="00BC3A14">
          <w:rPr>
            <w:noProof/>
            <w:webHidden/>
          </w:rPr>
          <w:instrText xml:space="preserve"> PAGEREF _Toc184304687 \h </w:instrText>
        </w:r>
        <w:r w:rsidR="00BC3A14">
          <w:rPr>
            <w:noProof/>
            <w:webHidden/>
          </w:rPr>
        </w:r>
        <w:r w:rsidR="00BC3A14">
          <w:rPr>
            <w:noProof/>
            <w:webHidden/>
          </w:rPr>
          <w:fldChar w:fldCharType="separate"/>
        </w:r>
        <w:r w:rsidR="00BC3A14">
          <w:rPr>
            <w:noProof/>
            <w:webHidden/>
          </w:rPr>
          <w:t>16</w:t>
        </w:r>
        <w:r w:rsidR="00BC3A14">
          <w:rPr>
            <w:noProof/>
            <w:webHidden/>
          </w:rPr>
          <w:fldChar w:fldCharType="end"/>
        </w:r>
      </w:hyperlink>
    </w:p>
    <w:p w14:paraId="6C00FF17" w14:textId="1DC8118B"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88" w:history="1">
        <w:r w:rsidR="00BC3A14" w:rsidRPr="0091195D">
          <w:rPr>
            <w:rStyle w:val="Hyperlink"/>
            <w:noProof/>
          </w:rPr>
          <w:t>图</w:t>
        </w:r>
        <w:r w:rsidR="00BC3A14" w:rsidRPr="0091195D">
          <w:rPr>
            <w:rStyle w:val="Hyperlink"/>
            <w:noProof/>
          </w:rPr>
          <w:t xml:space="preserve"> 4</w:t>
        </w:r>
        <w:r w:rsidR="00BC3A14" w:rsidRPr="0091195D">
          <w:rPr>
            <w:rStyle w:val="Hyperlink"/>
            <w:noProof/>
          </w:rPr>
          <w:noBreakHyphen/>
          <w:t>4 TDR</w:t>
        </w:r>
        <w:r w:rsidR="00BC3A14" w:rsidRPr="0091195D">
          <w:rPr>
            <w:rStyle w:val="Hyperlink"/>
            <w:noProof/>
          </w:rPr>
          <w:t>测试（左）、时间抖动（</w:t>
        </w:r>
        <w:r w:rsidR="00BC3A14" w:rsidRPr="0091195D">
          <w:rPr>
            <w:rStyle w:val="Hyperlink"/>
            <w:noProof/>
          </w:rPr>
          <w:t>TIE</w:t>
        </w:r>
        <w:r w:rsidR="00BC3A14" w:rsidRPr="0091195D">
          <w:rPr>
            <w:rStyle w:val="Hyperlink"/>
            <w:noProof/>
          </w:rPr>
          <w:t>）测试（中）、时钟歪斜测试（右）</w:t>
        </w:r>
        <w:r w:rsidR="00BC3A14">
          <w:rPr>
            <w:noProof/>
            <w:webHidden/>
          </w:rPr>
          <w:tab/>
        </w:r>
        <w:r w:rsidR="00BC3A14">
          <w:rPr>
            <w:noProof/>
            <w:webHidden/>
          </w:rPr>
          <w:fldChar w:fldCharType="begin"/>
        </w:r>
        <w:r w:rsidR="00BC3A14">
          <w:rPr>
            <w:noProof/>
            <w:webHidden/>
          </w:rPr>
          <w:instrText xml:space="preserve"> PAGEREF _Toc184304688 \h </w:instrText>
        </w:r>
        <w:r w:rsidR="00BC3A14">
          <w:rPr>
            <w:noProof/>
            <w:webHidden/>
          </w:rPr>
        </w:r>
        <w:r w:rsidR="00BC3A14">
          <w:rPr>
            <w:noProof/>
            <w:webHidden/>
          </w:rPr>
          <w:fldChar w:fldCharType="separate"/>
        </w:r>
        <w:r w:rsidR="00BC3A14">
          <w:rPr>
            <w:noProof/>
            <w:webHidden/>
          </w:rPr>
          <w:t>16</w:t>
        </w:r>
        <w:r w:rsidR="00BC3A14">
          <w:rPr>
            <w:noProof/>
            <w:webHidden/>
          </w:rPr>
          <w:fldChar w:fldCharType="end"/>
        </w:r>
      </w:hyperlink>
    </w:p>
    <w:p w14:paraId="7D470692" w14:textId="13CC51AC"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89" w:history="1">
        <w:r w:rsidR="00BC3A14" w:rsidRPr="0091195D">
          <w:rPr>
            <w:rStyle w:val="Hyperlink"/>
            <w:noProof/>
          </w:rPr>
          <w:t>图</w:t>
        </w:r>
        <w:r w:rsidR="00BC3A14" w:rsidRPr="0091195D">
          <w:rPr>
            <w:rStyle w:val="Hyperlink"/>
            <w:noProof/>
          </w:rPr>
          <w:t xml:space="preserve"> 4</w:t>
        </w:r>
        <w:r w:rsidR="00BC3A14" w:rsidRPr="0091195D">
          <w:rPr>
            <w:rStyle w:val="Hyperlink"/>
            <w:noProof/>
          </w:rPr>
          <w:noBreakHyphen/>
          <w:t xml:space="preserve">5 </w:t>
        </w:r>
        <w:r w:rsidR="00BC3A14" w:rsidRPr="0091195D">
          <w:rPr>
            <w:rStyle w:val="Hyperlink"/>
            <w:noProof/>
          </w:rPr>
          <w:t>光学眼图扫描</w:t>
        </w:r>
        <w:r w:rsidR="00BC3A14">
          <w:rPr>
            <w:noProof/>
            <w:webHidden/>
          </w:rPr>
          <w:tab/>
        </w:r>
        <w:r w:rsidR="00BC3A14">
          <w:rPr>
            <w:noProof/>
            <w:webHidden/>
          </w:rPr>
          <w:fldChar w:fldCharType="begin"/>
        </w:r>
        <w:r w:rsidR="00BC3A14">
          <w:rPr>
            <w:noProof/>
            <w:webHidden/>
          </w:rPr>
          <w:instrText xml:space="preserve"> PAGEREF _Toc184304689 \h </w:instrText>
        </w:r>
        <w:r w:rsidR="00BC3A14">
          <w:rPr>
            <w:noProof/>
            <w:webHidden/>
          </w:rPr>
        </w:r>
        <w:r w:rsidR="00BC3A14">
          <w:rPr>
            <w:noProof/>
            <w:webHidden/>
          </w:rPr>
          <w:fldChar w:fldCharType="separate"/>
        </w:r>
        <w:r w:rsidR="00BC3A14">
          <w:rPr>
            <w:noProof/>
            <w:webHidden/>
          </w:rPr>
          <w:t>16</w:t>
        </w:r>
        <w:r w:rsidR="00BC3A14">
          <w:rPr>
            <w:noProof/>
            <w:webHidden/>
          </w:rPr>
          <w:fldChar w:fldCharType="end"/>
        </w:r>
      </w:hyperlink>
    </w:p>
    <w:p w14:paraId="28D3FA90" w14:textId="023481C9"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90" w:history="1">
        <w:r w:rsidR="00BC3A14" w:rsidRPr="0091195D">
          <w:rPr>
            <w:rStyle w:val="Hyperlink"/>
            <w:noProof/>
          </w:rPr>
          <w:t>图</w:t>
        </w:r>
        <w:r w:rsidR="00BC3A14" w:rsidRPr="0091195D">
          <w:rPr>
            <w:rStyle w:val="Hyperlink"/>
            <w:noProof/>
          </w:rPr>
          <w:t xml:space="preserve"> 4</w:t>
        </w:r>
        <w:r w:rsidR="00BC3A14" w:rsidRPr="0091195D">
          <w:rPr>
            <w:rStyle w:val="Hyperlink"/>
            <w:noProof/>
          </w:rPr>
          <w:noBreakHyphen/>
          <w:t xml:space="preserve">6 </w:t>
        </w:r>
        <w:r w:rsidR="00BC3A14" w:rsidRPr="0091195D">
          <w:rPr>
            <w:rStyle w:val="Hyperlink"/>
            <w:noProof/>
          </w:rPr>
          <w:t>眼图扫描</w:t>
        </w:r>
        <w:r w:rsidR="00BC3A14">
          <w:rPr>
            <w:noProof/>
            <w:webHidden/>
          </w:rPr>
          <w:tab/>
        </w:r>
        <w:r w:rsidR="00BC3A14">
          <w:rPr>
            <w:noProof/>
            <w:webHidden/>
          </w:rPr>
          <w:fldChar w:fldCharType="begin"/>
        </w:r>
        <w:r w:rsidR="00BC3A14">
          <w:rPr>
            <w:noProof/>
            <w:webHidden/>
          </w:rPr>
          <w:instrText xml:space="preserve"> PAGEREF _Toc184304690 \h </w:instrText>
        </w:r>
        <w:r w:rsidR="00BC3A14">
          <w:rPr>
            <w:noProof/>
            <w:webHidden/>
          </w:rPr>
        </w:r>
        <w:r w:rsidR="00BC3A14">
          <w:rPr>
            <w:noProof/>
            <w:webHidden/>
          </w:rPr>
          <w:fldChar w:fldCharType="separate"/>
        </w:r>
        <w:r w:rsidR="00BC3A14">
          <w:rPr>
            <w:noProof/>
            <w:webHidden/>
          </w:rPr>
          <w:t>17</w:t>
        </w:r>
        <w:r w:rsidR="00BC3A14">
          <w:rPr>
            <w:noProof/>
            <w:webHidden/>
          </w:rPr>
          <w:fldChar w:fldCharType="end"/>
        </w:r>
      </w:hyperlink>
    </w:p>
    <w:p w14:paraId="674032F6" w14:textId="69DD1FBB"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91" w:history="1">
        <w:r w:rsidR="00BC3A14" w:rsidRPr="0091195D">
          <w:rPr>
            <w:rStyle w:val="Hyperlink"/>
            <w:noProof/>
          </w:rPr>
          <w:t>图</w:t>
        </w:r>
        <w:r w:rsidR="00BC3A14" w:rsidRPr="0091195D">
          <w:rPr>
            <w:rStyle w:val="Hyperlink"/>
            <w:noProof/>
          </w:rPr>
          <w:t xml:space="preserve"> 4</w:t>
        </w:r>
        <w:r w:rsidR="00BC3A14" w:rsidRPr="0091195D">
          <w:rPr>
            <w:rStyle w:val="Hyperlink"/>
            <w:noProof/>
          </w:rPr>
          <w:noBreakHyphen/>
          <w:t xml:space="preserve">7 </w:t>
        </w:r>
        <w:r w:rsidR="00BC3A14" w:rsidRPr="0091195D">
          <w:rPr>
            <w:rStyle w:val="Hyperlink"/>
            <w:noProof/>
          </w:rPr>
          <w:t>高能所实验中</w:t>
        </w:r>
        <w:r w:rsidR="00BC3A14" w:rsidRPr="0091195D">
          <w:rPr>
            <w:rStyle w:val="Hyperlink"/>
            <w:noProof/>
          </w:rPr>
          <w:t>HGTD</w:t>
        </w:r>
        <w:r w:rsidR="00BC3A14" w:rsidRPr="0091195D">
          <w:rPr>
            <w:rStyle w:val="Hyperlink"/>
            <w:noProof/>
          </w:rPr>
          <w:t>模块、软板、</w:t>
        </w:r>
        <w:r w:rsidR="00BC3A14" w:rsidRPr="0091195D">
          <w:rPr>
            <w:rStyle w:val="Hyperlink"/>
            <w:noProof/>
          </w:rPr>
          <w:t>PEB</w:t>
        </w:r>
        <w:r w:rsidR="00BC3A14" w:rsidRPr="0091195D">
          <w:rPr>
            <w:rStyle w:val="Hyperlink"/>
            <w:noProof/>
          </w:rPr>
          <w:t>板、到</w:t>
        </w:r>
        <w:r w:rsidR="00BC3A14" w:rsidRPr="0091195D">
          <w:rPr>
            <w:rStyle w:val="Hyperlink"/>
            <w:noProof/>
          </w:rPr>
          <w:t>FELIX</w:t>
        </w:r>
        <w:r w:rsidR="00BC3A14" w:rsidRPr="0091195D">
          <w:rPr>
            <w:rStyle w:val="Hyperlink"/>
            <w:noProof/>
          </w:rPr>
          <w:t>板卡的传输测试</w:t>
        </w:r>
        <w:r w:rsidR="00BC3A14">
          <w:rPr>
            <w:noProof/>
            <w:webHidden/>
          </w:rPr>
          <w:tab/>
        </w:r>
        <w:r w:rsidR="00BC3A14">
          <w:rPr>
            <w:noProof/>
            <w:webHidden/>
          </w:rPr>
          <w:fldChar w:fldCharType="begin"/>
        </w:r>
        <w:r w:rsidR="00BC3A14">
          <w:rPr>
            <w:noProof/>
            <w:webHidden/>
          </w:rPr>
          <w:instrText xml:space="preserve"> PAGEREF _Toc184304691 \h </w:instrText>
        </w:r>
        <w:r w:rsidR="00BC3A14">
          <w:rPr>
            <w:noProof/>
            <w:webHidden/>
          </w:rPr>
        </w:r>
        <w:r w:rsidR="00BC3A14">
          <w:rPr>
            <w:noProof/>
            <w:webHidden/>
          </w:rPr>
          <w:fldChar w:fldCharType="separate"/>
        </w:r>
        <w:r w:rsidR="00BC3A14">
          <w:rPr>
            <w:noProof/>
            <w:webHidden/>
          </w:rPr>
          <w:t>17</w:t>
        </w:r>
        <w:r w:rsidR="00BC3A14">
          <w:rPr>
            <w:noProof/>
            <w:webHidden/>
          </w:rPr>
          <w:fldChar w:fldCharType="end"/>
        </w:r>
      </w:hyperlink>
    </w:p>
    <w:p w14:paraId="24F0009A" w14:textId="5BDF4CE2"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92" w:history="1">
        <w:r w:rsidR="00BC3A14" w:rsidRPr="0091195D">
          <w:rPr>
            <w:rStyle w:val="Hyperlink"/>
            <w:noProof/>
          </w:rPr>
          <w:t>图</w:t>
        </w:r>
        <w:r w:rsidR="00BC3A14" w:rsidRPr="0091195D">
          <w:rPr>
            <w:rStyle w:val="Hyperlink"/>
            <w:noProof/>
          </w:rPr>
          <w:t xml:space="preserve"> 4</w:t>
        </w:r>
        <w:r w:rsidR="00BC3A14" w:rsidRPr="0091195D">
          <w:rPr>
            <w:rStyle w:val="Hyperlink"/>
            <w:noProof/>
          </w:rPr>
          <w:noBreakHyphen/>
          <w:t xml:space="preserve">8 </w:t>
        </w:r>
        <w:r w:rsidR="00BC3A14" w:rsidRPr="0091195D">
          <w:rPr>
            <w:rStyle w:val="Hyperlink"/>
            <w:noProof/>
          </w:rPr>
          <w:t>测试系统中模块的阈值扫描、电荷扫描、</w:t>
        </w:r>
        <w:r w:rsidR="00BC3A14" w:rsidRPr="0091195D">
          <w:rPr>
            <w:rStyle w:val="Hyperlink"/>
            <w:noProof/>
          </w:rPr>
          <w:t>TOA</w:t>
        </w:r>
        <w:r w:rsidR="00BC3A14" w:rsidRPr="0091195D">
          <w:rPr>
            <w:rStyle w:val="Hyperlink"/>
            <w:noProof/>
          </w:rPr>
          <w:t>和</w:t>
        </w:r>
        <w:r w:rsidR="00BC3A14" w:rsidRPr="0091195D">
          <w:rPr>
            <w:rStyle w:val="Hyperlink"/>
            <w:noProof/>
          </w:rPr>
          <w:t>TOT</w:t>
        </w:r>
        <w:r w:rsidR="00BC3A14" w:rsidRPr="0091195D">
          <w:rPr>
            <w:rStyle w:val="Hyperlink"/>
            <w:noProof/>
          </w:rPr>
          <w:t>扫描结果</w:t>
        </w:r>
        <w:r w:rsidR="00BC3A14">
          <w:rPr>
            <w:noProof/>
            <w:webHidden/>
          </w:rPr>
          <w:tab/>
        </w:r>
        <w:r w:rsidR="00BC3A14">
          <w:rPr>
            <w:noProof/>
            <w:webHidden/>
          </w:rPr>
          <w:fldChar w:fldCharType="begin"/>
        </w:r>
        <w:r w:rsidR="00BC3A14">
          <w:rPr>
            <w:noProof/>
            <w:webHidden/>
          </w:rPr>
          <w:instrText xml:space="preserve"> PAGEREF _Toc184304692 \h </w:instrText>
        </w:r>
        <w:r w:rsidR="00BC3A14">
          <w:rPr>
            <w:noProof/>
            <w:webHidden/>
          </w:rPr>
        </w:r>
        <w:r w:rsidR="00BC3A14">
          <w:rPr>
            <w:noProof/>
            <w:webHidden/>
          </w:rPr>
          <w:fldChar w:fldCharType="separate"/>
        </w:r>
        <w:r w:rsidR="00BC3A14">
          <w:rPr>
            <w:noProof/>
            <w:webHidden/>
          </w:rPr>
          <w:t>18</w:t>
        </w:r>
        <w:r w:rsidR="00BC3A14">
          <w:rPr>
            <w:noProof/>
            <w:webHidden/>
          </w:rPr>
          <w:fldChar w:fldCharType="end"/>
        </w:r>
      </w:hyperlink>
    </w:p>
    <w:p w14:paraId="2653E9BD" w14:textId="41813777"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93" w:history="1">
        <w:r w:rsidR="00BC3A14" w:rsidRPr="0091195D">
          <w:rPr>
            <w:rStyle w:val="Hyperlink"/>
            <w:noProof/>
          </w:rPr>
          <w:t>图</w:t>
        </w:r>
        <w:r w:rsidR="00BC3A14" w:rsidRPr="0091195D">
          <w:rPr>
            <w:rStyle w:val="Hyperlink"/>
            <w:noProof/>
          </w:rPr>
          <w:t xml:space="preserve"> 4</w:t>
        </w:r>
        <w:r w:rsidR="00BC3A14" w:rsidRPr="0091195D">
          <w:rPr>
            <w:rStyle w:val="Hyperlink"/>
            <w:noProof/>
          </w:rPr>
          <w:noBreakHyphen/>
          <w:t>9 PEB 1F</w:t>
        </w:r>
        <w:r w:rsidR="00BC3A14" w:rsidRPr="0091195D">
          <w:rPr>
            <w:rStyle w:val="Hyperlink"/>
            <w:noProof/>
          </w:rPr>
          <w:t>样机在</w:t>
        </w:r>
        <w:r w:rsidR="00BC3A14" w:rsidRPr="0091195D">
          <w:rPr>
            <w:rStyle w:val="Hyperlink"/>
            <w:noProof/>
          </w:rPr>
          <w:t>CERN</w:t>
        </w:r>
        <w:r w:rsidR="00BC3A14" w:rsidRPr="0091195D">
          <w:rPr>
            <w:rStyle w:val="Hyperlink"/>
            <w:noProof/>
          </w:rPr>
          <w:t>的大型测试系统中安装后的照片</w:t>
        </w:r>
        <w:r w:rsidR="00BC3A14">
          <w:rPr>
            <w:noProof/>
            <w:webHidden/>
          </w:rPr>
          <w:tab/>
        </w:r>
        <w:r w:rsidR="00BC3A14">
          <w:rPr>
            <w:noProof/>
            <w:webHidden/>
          </w:rPr>
          <w:fldChar w:fldCharType="begin"/>
        </w:r>
        <w:r w:rsidR="00BC3A14">
          <w:rPr>
            <w:noProof/>
            <w:webHidden/>
          </w:rPr>
          <w:instrText xml:space="preserve"> PAGEREF _Toc184304693 \h </w:instrText>
        </w:r>
        <w:r w:rsidR="00BC3A14">
          <w:rPr>
            <w:noProof/>
            <w:webHidden/>
          </w:rPr>
        </w:r>
        <w:r w:rsidR="00BC3A14">
          <w:rPr>
            <w:noProof/>
            <w:webHidden/>
          </w:rPr>
          <w:fldChar w:fldCharType="separate"/>
        </w:r>
        <w:r w:rsidR="00BC3A14">
          <w:rPr>
            <w:noProof/>
            <w:webHidden/>
          </w:rPr>
          <w:t>19</w:t>
        </w:r>
        <w:r w:rsidR="00BC3A14">
          <w:rPr>
            <w:noProof/>
            <w:webHidden/>
          </w:rPr>
          <w:fldChar w:fldCharType="end"/>
        </w:r>
      </w:hyperlink>
    </w:p>
    <w:p w14:paraId="7C3AD0AC" w14:textId="7C0DFAF6"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94" w:history="1">
        <w:r w:rsidR="00BC3A14" w:rsidRPr="0091195D">
          <w:rPr>
            <w:rStyle w:val="Hyperlink"/>
            <w:noProof/>
          </w:rPr>
          <w:t>图</w:t>
        </w:r>
        <w:r w:rsidR="00BC3A14" w:rsidRPr="0091195D">
          <w:rPr>
            <w:rStyle w:val="Hyperlink"/>
            <w:noProof/>
          </w:rPr>
          <w:t xml:space="preserve"> 4</w:t>
        </w:r>
        <w:r w:rsidR="00BC3A14" w:rsidRPr="0091195D">
          <w:rPr>
            <w:rStyle w:val="Hyperlink"/>
            <w:noProof/>
          </w:rPr>
          <w:noBreakHyphen/>
          <w:t xml:space="preserve">10 </w:t>
        </w:r>
        <w:r w:rsidR="00BC3A14" w:rsidRPr="0091195D">
          <w:rPr>
            <w:rStyle w:val="Hyperlink"/>
            <w:noProof/>
          </w:rPr>
          <w:t>在</w:t>
        </w:r>
        <w:r w:rsidR="00BC3A14" w:rsidRPr="0091195D">
          <w:rPr>
            <w:rStyle w:val="Hyperlink"/>
            <w:noProof/>
          </w:rPr>
          <w:t>CERN</w:t>
        </w:r>
        <w:r w:rsidR="00BC3A14" w:rsidRPr="0091195D">
          <w:rPr>
            <w:rStyle w:val="Hyperlink"/>
            <w:noProof/>
          </w:rPr>
          <w:t>的</w:t>
        </w:r>
        <w:r w:rsidR="00BC3A14" w:rsidRPr="0091195D">
          <w:rPr>
            <w:rStyle w:val="Hyperlink"/>
            <w:noProof/>
          </w:rPr>
          <w:t>42</w:t>
        </w:r>
        <w:r w:rsidR="00BC3A14" w:rsidRPr="0091195D">
          <w:rPr>
            <w:rStyle w:val="Hyperlink"/>
            <w:noProof/>
          </w:rPr>
          <w:t>模块大型测试系统中，模块的阈值扫描结果</w:t>
        </w:r>
        <w:r w:rsidR="00BC3A14">
          <w:rPr>
            <w:noProof/>
            <w:webHidden/>
          </w:rPr>
          <w:tab/>
        </w:r>
        <w:r w:rsidR="00BC3A14">
          <w:rPr>
            <w:noProof/>
            <w:webHidden/>
          </w:rPr>
          <w:fldChar w:fldCharType="begin"/>
        </w:r>
        <w:r w:rsidR="00BC3A14">
          <w:rPr>
            <w:noProof/>
            <w:webHidden/>
          </w:rPr>
          <w:instrText xml:space="preserve"> PAGEREF _Toc184304694 \h </w:instrText>
        </w:r>
        <w:r w:rsidR="00BC3A14">
          <w:rPr>
            <w:noProof/>
            <w:webHidden/>
          </w:rPr>
        </w:r>
        <w:r w:rsidR="00BC3A14">
          <w:rPr>
            <w:noProof/>
            <w:webHidden/>
          </w:rPr>
          <w:fldChar w:fldCharType="separate"/>
        </w:r>
        <w:r w:rsidR="00BC3A14">
          <w:rPr>
            <w:noProof/>
            <w:webHidden/>
          </w:rPr>
          <w:t>19</w:t>
        </w:r>
        <w:r w:rsidR="00BC3A14">
          <w:rPr>
            <w:noProof/>
            <w:webHidden/>
          </w:rPr>
          <w:fldChar w:fldCharType="end"/>
        </w:r>
      </w:hyperlink>
    </w:p>
    <w:p w14:paraId="77644E97" w14:textId="49F76D23"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95" w:history="1">
        <w:r w:rsidR="00BC3A14" w:rsidRPr="0091195D">
          <w:rPr>
            <w:rStyle w:val="Hyperlink"/>
            <w:noProof/>
          </w:rPr>
          <w:t>图</w:t>
        </w:r>
        <w:r w:rsidR="00BC3A14" w:rsidRPr="0091195D">
          <w:rPr>
            <w:rStyle w:val="Hyperlink"/>
            <w:noProof/>
          </w:rPr>
          <w:t xml:space="preserve"> 5</w:t>
        </w:r>
        <w:r w:rsidR="00BC3A14" w:rsidRPr="0091195D">
          <w:rPr>
            <w:rStyle w:val="Hyperlink"/>
            <w:noProof/>
          </w:rPr>
          <w:noBreakHyphen/>
          <w:t xml:space="preserve">1 </w:t>
        </w:r>
        <w:r w:rsidR="00BC3A14" w:rsidRPr="0091195D">
          <w:rPr>
            <w:rStyle w:val="Hyperlink"/>
            <w:noProof/>
          </w:rPr>
          <w:t>柔性电子学尾板的层叠结构以及不同长度</w:t>
        </w:r>
        <w:r w:rsidR="00BC3A14" w:rsidRPr="0091195D">
          <w:rPr>
            <w:rStyle w:val="Hyperlink"/>
            <w:noProof/>
          </w:rPr>
          <w:t>FT</w:t>
        </w:r>
        <w:r w:rsidR="00BC3A14" w:rsidRPr="0091195D">
          <w:rPr>
            <w:rStyle w:val="Hyperlink"/>
            <w:noProof/>
          </w:rPr>
          <w:t>的实物图。</w:t>
        </w:r>
        <w:r w:rsidR="00BC3A14">
          <w:rPr>
            <w:noProof/>
            <w:webHidden/>
          </w:rPr>
          <w:tab/>
        </w:r>
        <w:r w:rsidR="00BC3A14">
          <w:rPr>
            <w:noProof/>
            <w:webHidden/>
          </w:rPr>
          <w:fldChar w:fldCharType="begin"/>
        </w:r>
        <w:r w:rsidR="00BC3A14">
          <w:rPr>
            <w:noProof/>
            <w:webHidden/>
          </w:rPr>
          <w:instrText xml:space="preserve"> PAGEREF _Toc184304695 \h </w:instrText>
        </w:r>
        <w:r w:rsidR="00BC3A14">
          <w:rPr>
            <w:noProof/>
            <w:webHidden/>
          </w:rPr>
        </w:r>
        <w:r w:rsidR="00BC3A14">
          <w:rPr>
            <w:noProof/>
            <w:webHidden/>
          </w:rPr>
          <w:fldChar w:fldCharType="separate"/>
        </w:r>
        <w:r w:rsidR="00BC3A14">
          <w:rPr>
            <w:noProof/>
            <w:webHidden/>
          </w:rPr>
          <w:t>20</w:t>
        </w:r>
        <w:r w:rsidR="00BC3A14">
          <w:rPr>
            <w:noProof/>
            <w:webHidden/>
          </w:rPr>
          <w:fldChar w:fldCharType="end"/>
        </w:r>
      </w:hyperlink>
    </w:p>
    <w:p w14:paraId="5E27FDA6" w14:textId="0F1A03AC"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96" w:history="1">
        <w:r w:rsidR="00BC3A14" w:rsidRPr="0091195D">
          <w:rPr>
            <w:rStyle w:val="Hyperlink"/>
            <w:noProof/>
          </w:rPr>
          <w:t>图</w:t>
        </w:r>
        <w:r w:rsidR="00BC3A14" w:rsidRPr="0091195D">
          <w:rPr>
            <w:rStyle w:val="Hyperlink"/>
            <w:noProof/>
          </w:rPr>
          <w:t xml:space="preserve"> 5</w:t>
        </w:r>
        <w:r w:rsidR="00BC3A14" w:rsidRPr="0091195D">
          <w:rPr>
            <w:rStyle w:val="Hyperlink"/>
            <w:noProof/>
          </w:rPr>
          <w:noBreakHyphen/>
          <w:t>2 FT</w:t>
        </w:r>
        <w:r w:rsidR="00BC3A14" w:rsidRPr="0091195D">
          <w:rPr>
            <w:rStyle w:val="Hyperlink"/>
            <w:noProof/>
          </w:rPr>
          <w:t>软板的厚度和宽度结果对照图。</w:t>
        </w:r>
        <w:r w:rsidR="00BC3A14">
          <w:rPr>
            <w:noProof/>
            <w:webHidden/>
          </w:rPr>
          <w:tab/>
        </w:r>
        <w:r w:rsidR="00BC3A14">
          <w:rPr>
            <w:noProof/>
            <w:webHidden/>
          </w:rPr>
          <w:fldChar w:fldCharType="begin"/>
        </w:r>
        <w:r w:rsidR="00BC3A14">
          <w:rPr>
            <w:noProof/>
            <w:webHidden/>
          </w:rPr>
          <w:instrText xml:space="preserve"> PAGEREF _Toc184304696 \h </w:instrText>
        </w:r>
        <w:r w:rsidR="00BC3A14">
          <w:rPr>
            <w:noProof/>
            <w:webHidden/>
          </w:rPr>
        </w:r>
        <w:r w:rsidR="00BC3A14">
          <w:rPr>
            <w:noProof/>
            <w:webHidden/>
          </w:rPr>
          <w:fldChar w:fldCharType="separate"/>
        </w:r>
        <w:r w:rsidR="00BC3A14">
          <w:rPr>
            <w:noProof/>
            <w:webHidden/>
          </w:rPr>
          <w:t>21</w:t>
        </w:r>
        <w:r w:rsidR="00BC3A14">
          <w:rPr>
            <w:noProof/>
            <w:webHidden/>
          </w:rPr>
          <w:fldChar w:fldCharType="end"/>
        </w:r>
      </w:hyperlink>
    </w:p>
    <w:p w14:paraId="3F3AC0D1" w14:textId="765761E4"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97" w:history="1">
        <w:r w:rsidR="00BC3A14" w:rsidRPr="0091195D">
          <w:rPr>
            <w:rStyle w:val="Hyperlink"/>
            <w:rFonts w:ascii="SimSun" w:hAnsi="SimSun"/>
            <w:noProof/>
          </w:rPr>
          <w:t>图 5</w:t>
        </w:r>
        <w:r w:rsidR="00BC3A14" w:rsidRPr="0091195D">
          <w:rPr>
            <w:rStyle w:val="Hyperlink"/>
            <w:rFonts w:ascii="SimSun" w:hAnsi="SimSun"/>
            <w:noProof/>
          </w:rPr>
          <w:noBreakHyphen/>
          <w:t>3实验室搭建的电压降VD测试装置，左边适配板用于接大功率电阻，右边适配板用于注入1.2V</w:t>
        </w:r>
        <w:r w:rsidR="00BC3A14" w:rsidRPr="0091195D">
          <w:rPr>
            <w:rStyle w:val="Hyperlink"/>
            <w:rFonts w:ascii="SimSun" w:hAnsi="SimSun" w:cs="SimSun"/>
            <w:noProof/>
          </w:rPr>
          <w:t>和1A的电流。</w:t>
        </w:r>
        <w:r w:rsidR="00BC3A14">
          <w:rPr>
            <w:noProof/>
            <w:webHidden/>
          </w:rPr>
          <w:tab/>
        </w:r>
        <w:r w:rsidR="00BC3A14">
          <w:rPr>
            <w:noProof/>
            <w:webHidden/>
          </w:rPr>
          <w:fldChar w:fldCharType="begin"/>
        </w:r>
        <w:r w:rsidR="00BC3A14">
          <w:rPr>
            <w:noProof/>
            <w:webHidden/>
          </w:rPr>
          <w:instrText xml:space="preserve"> PAGEREF _Toc184304697 \h </w:instrText>
        </w:r>
        <w:r w:rsidR="00BC3A14">
          <w:rPr>
            <w:noProof/>
            <w:webHidden/>
          </w:rPr>
        </w:r>
        <w:r w:rsidR="00BC3A14">
          <w:rPr>
            <w:noProof/>
            <w:webHidden/>
          </w:rPr>
          <w:fldChar w:fldCharType="separate"/>
        </w:r>
        <w:r w:rsidR="00BC3A14">
          <w:rPr>
            <w:noProof/>
            <w:webHidden/>
          </w:rPr>
          <w:t>21</w:t>
        </w:r>
        <w:r w:rsidR="00BC3A14">
          <w:rPr>
            <w:noProof/>
            <w:webHidden/>
          </w:rPr>
          <w:fldChar w:fldCharType="end"/>
        </w:r>
      </w:hyperlink>
    </w:p>
    <w:p w14:paraId="4C03E0E6" w14:textId="00BE05C1"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98" w:history="1">
        <w:r w:rsidR="00BC3A14" w:rsidRPr="0091195D">
          <w:rPr>
            <w:rStyle w:val="Hyperlink"/>
            <w:noProof/>
          </w:rPr>
          <w:t>图</w:t>
        </w:r>
        <w:r w:rsidR="00BC3A14" w:rsidRPr="0091195D">
          <w:rPr>
            <w:rStyle w:val="Hyperlink"/>
            <w:noProof/>
          </w:rPr>
          <w:t xml:space="preserve"> 5</w:t>
        </w:r>
        <w:r w:rsidR="00BC3A14" w:rsidRPr="0091195D">
          <w:rPr>
            <w:rStyle w:val="Hyperlink"/>
            <w:noProof/>
          </w:rPr>
          <w:noBreakHyphen/>
          <w:t>4</w:t>
        </w:r>
        <w:r w:rsidR="00BC3A14" w:rsidRPr="0091195D">
          <w:rPr>
            <w:rStyle w:val="Hyperlink"/>
            <w:noProof/>
          </w:rPr>
          <w:t>模拟地</w:t>
        </w:r>
        <w:r w:rsidR="00BC3A14" w:rsidRPr="0091195D">
          <w:rPr>
            <w:rStyle w:val="Hyperlink"/>
            <w:noProof/>
          </w:rPr>
          <w:t>VDDA</w:t>
        </w:r>
        <w:r w:rsidR="00BC3A14" w:rsidRPr="0091195D">
          <w:rPr>
            <w:rStyle w:val="Hyperlink"/>
            <w:noProof/>
          </w:rPr>
          <w:t>和数字地</w:t>
        </w:r>
        <w:r w:rsidR="00BC3A14" w:rsidRPr="0091195D">
          <w:rPr>
            <w:rStyle w:val="Hyperlink"/>
            <w:noProof/>
          </w:rPr>
          <w:t>VDDD</w:t>
        </w:r>
        <w:r w:rsidR="00BC3A14" w:rsidRPr="0091195D">
          <w:rPr>
            <w:rStyle w:val="Hyperlink"/>
            <w:noProof/>
          </w:rPr>
          <w:t>平面的测试结果，经过拟合，单位长度</w:t>
        </w:r>
        <w:r w:rsidR="00BC3A14" w:rsidRPr="0091195D">
          <w:rPr>
            <w:rStyle w:val="Hyperlink"/>
            <w:noProof/>
          </w:rPr>
          <w:lastRenderedPageBreak/>
          <w:t>的平面阻抗均已达标。</w:t>
        </w:r>
        <w:r w:rsidR="00BC3A14">
          <w:rPr>
            <w:noProof/>
            <w:webHidden/>
          </w:rPr>
          <w:tab/>
        </w:r>
        <w:r w:rsidR="00BC3A14">
          <w:rPr>
            <w:noProof/>
            <w:webHidden/>
          </w:rPr>
          <w:fldChar w:fldCharType="begin"/>
        </w:r>
        <w:r w:rsidR="00BC3A14">
          <w:rPr>
            <w:noProof/>
            <w:webHidden/>
          </w:rPr>
          <w:instrText xml:space="preserve"> PAGEREF _Toc184304698 \h </w:instrText>
        </w:r>
        <w:r w:rsidR="00BC3A14">
          <w:rPr>
            <w:noProof/>
            <w:webHidden/>
          </w:rPr>
        </w:r>
        <w:r w:rsidR="00BC3A14">
          <w:rPr>
            <w:noProof/>
            <w:webHidden/>
          </w:rPr>
          <w:fldChar w:fldCharType="separate"/>
        </w:r>
        <w:r w:rsidR="00BC3A14">
          <w:rPr>
            <w:noProof/>
            <w:webHidden/>
          </w:rPr>
          <w:t>22</w:t>
        </w:r>
        <w:r w:rsidR="00BC3A14">
          <w:rPr>
            <w:noProof/>
            <w:webHidden/>
          </w:rPr>
          <w:fldChar w:fldCharType="end"/>
        </w:r>
      </w:hyperlink>
    </w:p>
    <w:p w14:paraId="4BD7C2A0" w14:textId="38B787E9" w:rsidR="00BC3A14" w:rsidRDefault="00371D43">
      <w:pPr>
        <w:pStyle w:val="TableofFigures"/>
        <w:tabs>
          <w:tab w:val="right" w:leader="dot" w:pos="8630"/>
        </w:tabs>
        <w:ind w:left="960" w:hanging="480"/>
        <w:rPr>
          <w:rFonts w:asciiTheme="minorHAnsi" w:eastAsiaTheme="minorEastAsia" w:hAnsiTheme="minorHAnsi" w:cstheme="minorBidi"/>
          <w:noProof/>
          <w:sz w:val="21"/>
          <w:szCs w:val="22"/>
        </w:rPr>
      </w:pPr>
      <w:hyperlink w:anchor="_Toc184304699" w:history="1">
        <w:r w:rsidR="00BC3A14" w:rsidRPr="0091195D">
          <w:rPr>
            <w:rStyle w:val="Hyperlink"/>
            <w:noProof/>
          </w:rPr>
          <w:t>图</w:t>
        </w:r>
        <w:r w:rsidR="00BC3A14" w:rsidRPr="0091195D">
          <w:rPr>
            <w:rStyle w:val="Hyperlink"/>
            <w:noProof/>
          </w:rPr>
          <w:t xml:space="preserve"> 6</w:t>
        </w:r>
        <w:r w:rsidR="00BC3A14" w:rsidRPr="0091195D">
          <w:rPr>
            <w:rStyle w:val="Hyperlink"/>
            <w:noProof/>
          </w:rPr>
          <w:noBreakHyphen/>
          <w:t xml:space="preserve">1 </w:t>
        </w:r>
        <w:r w:rsidR="00BC3A14" w:rsidRPr="0091195D">
          <w:rPr>
            <w:rStyle w:val="Hyperlink"/>
            <w:noProof/>
          </w:rPr>
          <w:t>高压电源样机与该电源在</w:t>
        </w:r>
        <w:r w:rsidR="00BC3A14" w:rsidRPr="0091195D">
          <w:rPr>
            <w:rStyle w:val="Hyperlink"/>
            <w:noProof/>
          </w:rPr>
          <w:t>CERN</w:t>
        </w:r>
        <w:r w:rsidR="00BC3A14" w:rsidRPr="0091195D">
          <w:rPr>
            <w:rStyle w:val="Hyperlink"/>
            <w:noProof/>
          </w:rPr>
          <w:t>的大型探测器样机系统中系统级测试的情况</w:t>
        </w:r>
        <w:r w:rsidR="00BC3A14">
          <w:rPr>
            <w:noProof/>
            <w:webHidden/>
          </w:rPr>
          <w:tab/>
        </w:r>
        <w:r w:rsidR="00BC3A14">
          <w:rPr>
            <w:noProof/>
            <w:webHidden/>
          </w:rPr>
          <w:fldChar w:fldCharType="begin"/>
        </w:r>
        <w:r w:rsidR="00BC3A14">
          <w:rPr>
            <w:noProof/>
            <w:webHidden/>
          </w:rPr>
          <w:instrText xml:space="preserve"> PAGEREF _Toc184304699 \h </w:instrText>
        </w:r>
        <w:r w:rsidR="00BC3A14">
          <w:rPr>
            <w:noProof/>
            <w:webHidden/>
          </w:rPr>
        </w:r>
        <w:r w:rsidR="00BC3A14">
          <w:rPr>
            <w:noProof/>
            <w:webHidden/>
          </w:rPr>
          <w:fldChar w:fldCharType="separate"/>
        </w:r>
        <w:r w:rsidR="00BC3A14">
          <w:rPr>
            <w:noProof/>
            <w:webHidden/>
          </w:rPr>
          <w:t>22</w:t>
        </w:r>
        <w:r w:rsidR="00BC3A14">
          <w:rPr>
            <w:noProof/>
            <w:webHidden/>
          </w:rPr>
          <w:fldChar w:fldCharType="end"/>
        </w:r>
      </w:hyperlink>
    </w:p>
    <w:p w14:paraId="59E5FAB3" w14:textId="2F52639F" w:rsidR="008C1611" w:rsidRDefault="00584816" w:rsidP="005C61C4">
      <w:pPr>
        <w:pStyle w:val="Heading1"/>
      </w:pPr>
      <w:r>
        <w:fldChar w:fldCharType="end"/>
      </w:r>
    </w:p>
    <w:p w14:paraId="3B1B372D" w14:textId="77777777" w:rsidR="005C61C4" w:rsidRDefault="005C61C4">
      <w:pPr>
        <w:spacing w:before="0" w:after="0" w:line="240" w:lineRule="auto"/>
        <w:rPr>
          <w:rStyle w:val="Hyperlink"/>
          <w:rFonts w:ascii="SimSun" w:hAnsi="SimSun"/>
          <w:b/>
          <w:color w:val="auto"/>
          <w:sz w:val="32"/>
          <w:szCs w:val="32"/>
        </w:rPr>
      </w:pPr>
      <w:bookmarkStart w:id="7" w:name="_Toc184305443"/>
      <w:r>
        <w:rPr>
          <w:rStyle w:val="Hyperlink"/>
          <w:color w:val="auto"/>
        </w:rPr>
        <w:br w:type="page"/>
      </w:r>
    </w:p>
    <w:p w14:paraId="5E16F043" w14:textId="5FFE554C" w:rsidR="008C1611" w:rsidRPr="008C1611" w:rsidRDefault="008C1611" w:rsidP="008C1611">
      <w:pPr>
        <w:pStyle w:val="Heading2"/>
        <w:rPr>
          <w:rStyle w:val="Hyperlink"/>
          <w:color w:val="auto"/>
        </w:rPr>
      </w:pPr>
      <w:r w:rsidRPr="008C1611">
        <w:rPr>
          <w:rStyle w:val="Hyperlink"/>
          <w:rFonts w:hint="eastAsia"/>
          <w:color w:val="auto"/>
        </w:rPr>
        <w:lastRenderedPageBreak/>
        <w:t>引言</w:t>
      </w:r>
      <w:bookmarkEnd w:id="7"/>
    </w:p>
    <w:p w14:paraId="310C10BC" w14:textId="282B8B12" w:rsidR="008C1611" w:rsidRDefault="008C1611" w:rsidP="008C1611">
      <w:pPr>
        <w:tabs>
          <w:tab w:val="left" w:pos="2977"/>
        </w:tabs>
        <w:snapToGrid w:val="0"/>
        <w:spacing w:line="440" w:lineRule="exact"/>
        <w:ind w:firstLine="480"/>
        <w:rPr>
          <w:color w:val="000000" w:themeColor="text1"/>
          <w:szCs w:val="24"/>
        </w:rPr>
      </w:pPr>
      <w:r>
        <w:rPr>
          <w:rFonts w:hint="eastAsia"/>
          <w:color w:val="000000" w:themeColor="text1"/>
          <w:szCs w:val="24"/>
        </w:rPr>
        <w:t>未来几年，大型强子对撞机（</w:t>
      </w:r>
      <w:r>
        <w:rPr>
          <w:rFonts w:hint="eastAsia"/>
          <w:color w:val="000000" w:themeColor="text1"/>
          <w:szCs w:val="24"/>
        </w:rPr>
        <w:t>LHC</w:t>
      </w:r>
      <w:r>
        <w:rPr>
          <w:rFonts w:hint="eastAsia"/>
          <w:color w:val="000000" w:themeColor="text1"/>
          <w:szCs w:val="24"/>
        </w:rPr>
        <w:t>）将升级高亮度</w:t>
      </w:r>
      <w:r>
        <w:rPr>
          <w:rFonts w:hint="eastAsia"/>
          <w:color w:val="000000" w:themeColor="text1"/>
          <w:szCs w:val="24"/>
        </w:rPr>
        <w:t>LHC</w:t>
      </w:r>
      <w:r>
        <w:rPr>
          <w:rFonts w:hint="eastAsia"/>
          <w:color w:val="000000" w:themeColor="text1"/>
          <w:szCs w:val="24"/>
        </w:rPr>
        <w:t>。高亮度</w:t>
      </w:r>
      <w:r w:rsidRPr="0091391F">
        <w:rPr>
          <w:color w:val="000000" w:themeColor="text1"/>
          <w:szCs w:val="24"/>
        </w:rPr>
        <w:t>LHC</w:t>
      </w:r>
      <w:r w:rsidRPr="0091391F">
        <w:rPr>
          <w:rFonts w:hint="eastAsia"/>
          <w:color w:val="000000" w:themeColor="text1"/>
          <w:szCs w:val="24"/>
        </w:rPr>
        <w:t>将分别在</w:t>
      </w:r>
      <w:r w:rsidRPr="0091391F">
        <w:rPr>
          <w:color w:val="000000" w:themeColor="text1"/>
          <w:szCs w:val="24"/>
        </w:rPr>
        <w:t>ATLAS</w:t>
      </w:r>
      <w:r w:rsidRPr="0091391F">
        <w:rPr>
          <w:rFonts w:hint="eastAsia"/>
          <w:color w:val="000000" w:themeColor="text1"/>
          <w:szCs w:val="24"/>
        </w:rPr>
        <w:t>和</w:t>
      </w:r>
      <w:r w:rsidRPr="0091391F">
        <w:rPr>
          <w:color w:val="000000" w:themeColor="text1"/>
          <w:szCs w:val="24"/>
        </w:rPr>
        <w:t>CMS</w:t>
      </w:r>
      <w:r w:rsidRPr="0091391F">
        <w:rPr>
          <w:rFonts w:hint="eastAsia"/>
          <w:color w:val="000000" w:themeColor="text1"/>
          <w:szCs w:val="24"/>
        </w:rPr>
        <w:t>实验上每隔</w:t>
      </w:r>
      <w:r w:rsidRPr="0091391F">
        <w:rPr>
          <w:color w:val="000000" w:themeColor="text1"/>
          <w:szCs w:val="24"/>
        </w:rPr>
        <w:t>25</w:t>
      </w:r>
      <w:r w:rsidRPr="0091391F">
        <w:rPr>
          <w:rFonts w:hint="eastAsia"/>
          <w:color w:val="000000" w:themeColor="text1"/>
          <w:szCs w:val="24"/>
        </w:rPr>
        <w:t>纳秒进行一次质子束团交汇（</w:t>
      </w:r>
      <w:r w:rsidRPr="0091391F">
        <w:rPr>
          <w:color w:val="000000" w:themeColor="text1"/>
          <w:szCs w:val="24"/>
        </w:rPr>
        <w:t>bunch crossing</w:t>
      </w:r>
      <w:r w:rsidRPr="0091391F">
        <w:rPr>
          <w:rFonts w:hint="eastAsia"/>
          <w:color w:val="000000" w:themeColor="text1"/>
          <w:szCs w:val="24"/>
        </w:rPr>
        <w:t>），每次交汇将产生大约</w:t>
      </w:r>
      <w:r w:rsidRPr="0091391F">
        <w:rPr>
          <w:color w:val="000000" w:themeColor="text1"/>
          <w:szCs w:val="24"/>
        </w:rPr>
        <w:t>200</w:t>
      </w:r>
      <w:r w:rsidRPr="0091391F">
        <w:rPr>
          <w:rFonts w:hint="eastAsia"/>
          <w:color w:val="000000" w:themeColor="text1"/>
          <w:szCs w:val="24"/>
        </w:rPr>
        <w:t>个对撞（如图</w:t>
      </w:r>
      <w:r w:rsidRPr="0091391F">
        <w:rPr>
          <w:color w:val="000000" w:themeColor="text1"/>
          <w:szCs w:val="24"/>
        </w:rPr>
        <w:t>1</w:t>
      </w:r>
      <w:r w:rsidRPr="0091391F">
        <w:rPr>
          <w:rFonts w:hint="eastAsia"/>
          <w:color w:val="000000" w:themeColor="text1"/>
          <w:szCs w:val="24"/>
        </w:rPr>
        <w:t>），形成高度的对撞事例堆积（</w:t>
      </w:r>
      <w:r w:rsidRPr="0091391F">
        <w:rPr>
          <w:color w:val="000000" w:themeColor="text1"/>
          <w:szCs w:val="24"/>
        </w:rPr>
        <w:t>pile-up</w:t>
      </w:r>
      <w:r w:rsidRPr="0091391F">
        <w:rPr>
          <w:rFonts w:hint="eastAsia"/>
          <w:color w:val="000000" w:themeColor="text1"/>
          <w:szCs w:val="24"/>
        </w:rPr>
        <w:t>）背景，严重地影响信号探测和数据分析。现有的探测器将无法区分末态粒子从哪个对撞而来，从而无法达到本项目寻找希格斯自耦合作用的物理目标。因此相应的探测器需要重大的技术升级，以应对更加严苛的辐射环境和更密集的物理事例。为了解决这个问题，研制大面积高精度时间探测器成为近</w:t>
      </w:r>
      <w:r>
        <w:rPr>
          <w:rFonts w:hint="eastAsia"/>
          <w:color w:val="000000" w:themeColor="text1"/>
          <w:szCs w:val="24"/>
        </w:rPr>
        <w:t>几</w:t>
      </w:r>
      <w:r w:rsidRPr="0091391F">
        <w:rPr>
          <w:rFonts w:hint="eastAsia"/>
          <w:color w:val="000000" w:themeColor="text1"/>
          <w:szCs w:val="24"/>
        </w:rPr>
        <w:t>年来粒子探测领域的一个崭新的方向，将应用于技术升级中。</w:t>
      </w:r>
    </w:p>
    <w:p w14:paraId="36EAC055" w14:textId="77777777" w:rsidR="008C1611" w:rsidRDefault="008C1611" w:rsidP="008C1611">
      <w:pPr>
        <w:tabs>
          <w:tab w:val="left" w:pos="2977"/>
        </w:tabs>
        <w:snapToGrid w:val="0"/>
        <w:spacing w:line="440" w:lineRule="exact"/>
        <w:ind w:firstLine="480"/>
        <w:rPr>
          <w:color w:val="000000" w:themeColor="text1"/>
          <w:szCs w:val="24"/>
        </w:rPr>
      </w:pPr>
      <w:r w:rsidRPr="0091391F">
        <w:rPr>
          <w:rFonts w:hint="eastAsia"/>
          <w:color w:val="000000" w:themeColor="text1"/>
          <w:szCs w:val="24"/>
        </w:rPr>
        <w:t>本</w:t>
      </w:r>
      <w:r>
        <w:rPr>
          <w:rFonts w:hint="eastAsia"/>
          <w:color w:val="000000" w:themeColor="text1"/>
          <w:szCs w:val="24"/>
        </w:rPr>
        <w:t>课题</w:t>
      </w:r>
      <w:r w:rsidRPr="0091391F">
        <w:rPr>
          <w:rFonts w:hint="eastAsia"/>
          <w:color w:val="000000" w:themeColor="text1"/>
          <w:szCs w:val="24"/>
        </w:rPr>
        <w:t>计划研制</w:t>
      </w:r>
      <w:r w:rsidRPr="0091391F">
        <w:rPr>
          <w:color w:val="000000" w:themeColor="text1"/>
          <w:szCs w:val="24"/>
        </w:rPr>
        <w:t>ATLAS</w:t>
      </w:r>
      <w:r w:rsidRPr="0091391F">
        <w:rPr>
          <w:rFonts w:hint="eastAsia"/>
          <w:color w:val="000000" w:themeColor="text1"/>
          <w:szCs w:val="24"/>
        </w:rPr>
        <w:t>实验高颗粒度高时间分辨探测器（</w:t>
      </w:r>
      <w:r w:rsidRPr="0091391F">
        <w:rPr>
          <w:color w:val="000000" w:themeColor="text1"/>
          <w:szCs w:val="24"/>
        </w:rPr>
        <w:t>High Granularity Timing Detector, HGTD</w:t>
      </w:r>
      <w:r w:rsidRPr="0091391F">
        <w:rPr>
          <w:rFonts w:hint="eastAsia"/>
          <w:color w:val="000000" w:themeColor="text1"/>
          <w:szCs w:val="24"/>
        </w:rPr>
        <w:t>）</w:t>
      </w:r>
      <w:r>
        <w:rPr>
          <w:rFonts w:hint="eastAsia"/>
          <w:color w:val="000000" w:themeColor="text1"/>
          <w:szCs w:val="24"/>
        </w:rPr>
        <w:t>中关键部件。</w:t>
      </w:r>
      <w:r w:rsidRPr="0091391F">
        <w:rPr>
          <w:color w:val="000000" w:themeColor="text1"/>
          <w:szCs w:val="24"/>
        </w:rPr>
        <w:t>HL-LHC</w:t>
      </w:r>
      <w:r w:rsidRPr="0091391F">
        <w:rPr>
          <w:rFonts w:hint="eastAsia"/>
          <w:color w:val="000000" w:themeColor="text1"/>
          <w:szCs w:val="24"/>
        </w:rPr>
        <w:t>每次束流交汇所产生的</w:t>
      </w:r>
      <w:r w:rsidRPr="0091391F">
        <w:rPr>
          <w:color w:val="000000" w:themeColor="text1"/>
          <w:szCs w:val="24"/>
        </w:rPr>
        <w:t>200</w:t>
      </w:r>
      <w:r w:rsidRPr="0091391F">
        <w:rPr>
          <w:rFonts w:hint="eastAsia"/>
          <w:color w:val="000000" w:themeColor="text1"/>
          <w:szCs w:val="24"/>
        </w:rPr>
        <w:t>多个对撞先后时间差可达</w:t>
      </w:r>
      <w:r w:rsidRPr="0091391F">
        <w:rPr>
          <w:color w:val="000000" w:themeColor="text1"/>
          <w:szCs w:val="24"/>
        </w:rPr>
        <w:t>200</w:t>
      </w:r>
      <w:r w:rsidRPr="0091391F">
        <w:rPr>
          <w:rFonts w:hint="eastAsia"/>
          <w:color w:val="000000" w:themeColor="text1"/>
          <w:szCs w:val="24"/>
        </w:rPr>
        <w:t>皮秒，</w:t>
      </w:r>
      <w:r>
        <w:rPr>
          <w:rFonts w:hint="eastAsia"/>
          <w:color w:val="000000" w:themeColor="text1"/>
          <w:szCs w:val="24"/>
        </w:rPr>
        <w:t>而</w:t>
      </w:r>
      <w:r>
        <w:rPr>
          <w:rFonts w:hint="eastAsia"/>
          <w:color w:val="000000" w:themeColor="text1"/>
          <w:szCs w:val="24"/>
        </w:rPr>
        <w:t>HGTD</w:t>
      </w:r>
      <w:r w:rsidRPr="0091391F">
        <w:rPr>
          <w:rFonts w:hint="eastAsia"/>
          <w:color w:val="000000" w:themeColor="text1"/>
          <w:szCs w:val="24"/>
        </w:rPr>
        <w:t>的时间分辨率可以达到</w:t>
      </w:r>
      <w:r w:rsidRPr="0091391F">
        <w:rPr>
          <w:color w:val="000000" w:themeColor="text1"/>
          <w:szCs w:val="24"/>
        </w:rPr>
        <w:t>30</w:t>
      </w:r>
      <w:r w:rsidRPr="0091391F">
        <w:rPr>
          <w:rFonts w:hint="eastAsia"/>
          <w:color w:val="000000" w:themeColor="text1"/>
          <w:szCs w:val="24"/>
        </w:rPr>
        <w:t>皮秒。相对于现有探测器每隔</w:t>
      </w:r>
      <w:r w:rsidRPr="0091391F">
        <w:rPr>
          <w:color w:val="000000" w:themeColor="text1"/>
          <w:szCs w:val="24"/>
        </w:rPr>
        <w:t>25</w:t>
      </w:r>
      <w:r w:rsidRPr="0091391F">
        <w:rPr>
          <w:rFonts w:hint="eastAsia"/>
          <w:color w:val="000000" w:themeColor="text1"/>
          <w:szCs w:val="24"/>
        </w:rPr>
        <w:t>纳秒拍一张</w:t>
      </w:r>
      <w:r w:rsidRPr="0091391F">
        <w:rPr>
          <w:color w:val="000000" w:themeColor="text1"/>
          <w:szCs w:val="24"/>
        </w:rPr>
        <w:t>“</w:t>
      </w:r>
      <w:r w:rsidRPr="0091391F">
        <w:rPr>
          <w:rFonts w:hint="eastAsia"/>
          <w:color w:val="000000" w:themeColor="text1"/>
          <w:szCs w:val="24"/>
        </w:rPr>
        <w:t>照片</w:t>
      </w:r>
      <w:r w:rsidRPr="0091391F">
        <w:rPr>
          <w:color w:val="000000" w:themeColor="text1"/>
          <w:szCs w:val="24"/>
        </w:rPr>
        <w:t>”</w:t>
      </w:r>
      <w:r>
        <w:rPr>
          <w:rFonts w:hint="eastAsia"/>
          <w:color w:val="000000" w:themeColor="text1"/>
          <w:szCs w:val="24"/>
        </w:rPr>
        <w:t>，高时间分辨</w:t>
      </w:r>
      <w:r w:rsidRPr="0091391F">
        <w:rPr>
          <w:rFonts w:hint="eastAsia"/>
          <w:color w:val="000000" w:themeColor="text1"/>
          <w:szCs w:val="24"/>
        </w:rPr>
        <w:t>探测器将让升级后的</w:t>
      </w:r>
      <w:r w:rsidRPr="0091391F">
        <w:rPr>
          <w:color w:val="000000" w:themeColor="text1"/>
          <w:szCs w:val="24"/>
        </w:rPr>
        <w:t>ATLAS</w:t>
      </w:r>
      <w:r w:rsidRPr="0091391F">
        <w:rPr>
          <w:rFonts w:hint="eastAsia"/>
          <w:color w:val="000000" w:themeColor="text1"/>
          <w:szCs w:val="24"/>
        </w:rPr>
        <w:t>实验成为高速摄像机，高精度地记录粒子到达时间信息，有效地判断粒子径迹来自哪个对撞点，从而把堆积背景降低</w:t>
      </w:r>
      <w:r w:rsidRPr="0091391F">
        <w:rPr>
          <w:color w:val="000000" w:themeColor="text1"/>
          <w:szCs w:val="24"/>
        </w:rPr>
        <w:t>5</w:t>
      </w:r>
      <w:r w:rsidRPr="0091391F">
        <w:rPr>
          <w:rFonts w:hint="eastAsia"/>
          <w:color w:val="000000" w:themeColor="text1"/>
          <w:szCs w:val="24"/>
        </w:rPr>
        <w:t>倍。</w:t>
      </w:r>
    </w:p>
    <w:p w14:paraId="66E15405" w14:textId="77777777" w:rsidR="008C1611" w:rsidRPr="008C1611" w:rsidRDefault="008C1611" w:rsidP="008C1611">
      <w:pPr>
        <w:jc w:val="center"/>
        <w:rPr>
          <w:sz w:val="21"/>
          <w:szCs w:val="21"/>
        </w:rPr>
      </w:pPr>
      <w:r w:rsidRPr="008C1611">
        <w:rPr>
          <w:noProof/>
          <w:sz w:val="21"/>
          <w:szCs w:val="21"/>
          <w:lang w:bidi="as-IN"/>
        </w:rPr>
        <w:drawing>
          <wp:inline distT="0" distB="0" distL="0" distR="0" wp14:anchorId="4C0DCC5E" wp14:editId="7AF85FC0">
            <wp:extent cx="5274310" cy="1804670"/>
            <wp:effectExtent l="0" t="0" r="0" b="0"/>
            <wp:docPr id="44713265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1804670"/>
                    </a:xfrm>
                    <a:prstGeom prst="rect">
                      <a:avLst/>
                    </a:prstGeom>
                  </pic:spPr>
                </pic:pic>
              </a:graphicData>
            </a:graphic>
          </wp:inline>
        </w:drawing>
      </w:r>
    </w:p>
    <w:p w14:paraId="6D61272B" w14:textId="72B34E27" w:rsidR="008C1611" w:rsidRPr="008C1611" w:rsidRDefault="008C1611" w:rsidP="008C1611">
      <w:pPr>
        <w:pStyle w:val="Caption"/>
        <w:rPr>
          <w:sz w:val="21"/>
          <w:szCs w:val="21"/>
        </w:rPr>
      </w:pPr>
      <w:bookmarkStart w:id="8" w:name="_Toc184304672"/>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1</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r w:rsidR="005477B4">
        <w:rPr>
          <w:noProof/>
        </w:rPr>
        <w:t>1</w:t>
      </w:r>
      <w:r w:rsidR="00115571">
        <w:fldChar w:fldCharType="end"/>
      </w:r>
      <w:r w:rsidRPr="008C1611">
        <w:rPr>
          <w:rFonts w:hint="eastAsia"/>
          <w:sz w:val="21"/>
          <w:szCs w:val="21"/>
        </w:rPr>
        <w:t>：</w:t>
      </w:r>
      <w:r w:rsidRPr="008C1611">
        <w:rPr>
          <w:sz w:val="21"/>
          <w:szCs w:val="21"/>
        </w:rPr>
        <w:t>LHC</w:t>
      </w:r>
      <w:r w:rsidRPr="008C1611">
        <w:rPr>
          <w:rFonts w:hint="eastAsia"/>
          <w:sz w:val="21"/>
          <w:szCs w:val="21"/>
        </w:rPr>
        <w:t>在</w:t>
      </w:r>
      <w:r w:rsidRPr="008C1611">
        <w:rPr>
          <w:sz w:val="21"/>
          <w:szCs w:val="21"/>
        </w:rPr>
        <w:t>2026</w:t>
      </w:r>
      <w:r w:rsidRPr="008C1611">
        <w:rPr>
          <w:rFonts w:hint="eastAsia"/>
          <w:sz w:val="21"/>
          <w:szCs w:val="21"/>
        </w:rPr>
        <w:t>年完成高亮度升级后，每次束流交汇产生约</w:t>
      </w:r>
      <w:r w:rsidRPr="008C1611">
        <w:rPr>
          <w:rFonts w:hint="eastAsia"/>
          <w:sz w:val="21"/>
          <w:szCs w:val="21"/>
        </w:rPr>
        <w:t>2</w:t>
      </w:r>
      <w:r w:rsidRPr="008C1611">
        <w:rPr>
          <w:sz w:val="21"/>
          <w:szCs w:val="21"/>
        </w:rPr>
        <w:t>00</w:t>
      </w:r>
      <w:r w:rsidRPr="008C1611">
        <w:rPr>
          <w:rFonts w:hint="eastAsia"/>
          <w:sz w:val="21"/>
          <w:szCs w:val="21"/>
        </w:rPr>
        <w:t>个对撞点。多对撞点产生的堆积背景对希格斯物理研究影响很大。然而，这些对撞并不是同时发生，先后时间差可以达到</w:t>
      </w:r>
      <w:r w:rsidRPr="008C1611">
        <w:rPr>
          <w:sz w:val="21"/>
          <w:szCs w:val="21"/>
        </w:rPr>
        <w:t>200</w:t>
      </w:r>
      <w:r w:rsidRPr="008C1611">
        <w:rPr>
          <w:rFonts w:hint="eastAsia"/>
          <w:sz w:val="21"/>
          <w:szCs w:val="21"/>
        </w:rPr>
        <w:t>皮秒。高时间分辨探测器的时间分辨率可达</w:t>
      </w:r>
      <w:r w:rsidRPr="008C1611">
        <w:rPr>
          <w:sz w:val="21"/>
          <w:szCs w:val="21"/>
        </w:rPr>
        <w:t>30</w:t>
      </w:r>
      <w:r w:rsidRPr="008C1611">
        <w:rPr>
          <w:rFonts w:hint="eastAsia"/>
          <w:sz w:val="21"/>
          <w:szCs w:val="21"/>
        </w:rPr>
        <w:t>皮秒，可以有效区分来自不同对撞的径迹，从而显著地降低堆积背景。</w:t>
      </w:r>
      <w:bookmarkEnd w:id="8"/>
    </w:p>
    <w:p w14:paraId="43289747" w14:textId="77777777" w:rsidR="008C1611" w:rsidRDefault="008C1611" w:rsidP="008C1611">
      <w:pPr>
        <w:jc w:val="left"/>
        <w:rPr>
          <w:rFonts w:ascii="FangSong_GB2312" w:eastAsia="FangSong_GB2312" w:hAnsi="SimSun" w:cs="SimSun"/>
          <w:szCs w:val="24"/>
        </w:rPr>
      </w:pPr>
    </w:p>
    <w:p w14:paraId="074065F9" w14:textId="77777777" w:rsidR="008C1611" w:rsidRDefault="008C1611" w:rsidP="008C1611">
      <w:r w:rsidRPr="00245124">
        <w:rPr>
          <w:rFonts w:hint="eastAsia"/>
        </w:rPr>
        <w:lastRenderedPageBreak/>
        <w:t>中国组深度参与了</w:t>
      </w:r>
      <w:r w:rsidRPr="00245124">
        <w:rPr>
          <w:rFonts w:hint="eastAsia"/>
        </w:rPr>
        <w:t xml:space="preserve">ATLAS </w:t>
      </w:r>
      <w:r w:rsidRPr="00245124">
        <w:rPr>
          <w:rFonts w:hint="eastAsia"/>
        </w:rPr>
        <w:t>实验高粒度探测器的研制，并在探测器原型研发阶段做出很多主导性的工作。项目组利用国产工艺研制出高时间分辨率抗辐照原型硅传感器，其抗辐照性能超越日本滨松与</w:t>
      </w:r>
      <w:r w:rsidRPr="00245124">
        <w:rPr>
          <w:rFonts w:hint="eastAsia"/>
        </w:rPr>
        <w:t xml:space="preserve">FBK </w:t>
      </w:r>
      <w:r w:rsidRPr="00245124">
        <w:rPr>
          <w:rFonts w:hint="eastAsia"/>
        </w:rPr>
        <w:t>的传感器。另外，项目组也主导了该项目探测器模块、读出电路板、高压电源、柔性电缆等关键器件的原型研制。本课题研究目标为在探测器关键部件的原型研究的基础上，拟进一步为</w:t>
      </w:r>
      <w:r w:rsidRPr="00245124">
        <w:rPr>
          <w:rFonts w:hint="eastAsia"/>
        </w:rPr>
        <w:t xml:space="preserve">ATLAS </w:t>
      </w:r>
      <w:r w:rsidRPr="00245124">
        <w:rPr>
          <w:rFonts w:hint="eastAsia"/>
        </w:rPr>
        <w:t>探测器升级研制大面积、抗辐照、高时间分辨的粒子探测器，从而解决</w:t>
      </w:r>
      <w:r w:rsidRPr="00245124">
        <w:rPr>
          <w:rFonts w:hint="eastAsia"/>
        </w:rPr>
        <w:t xml:space="preserve">LHC </w:t>
      </w:r>
      <w:r w:rsidRPr="00245124">
        <w:rPr>
          <w:rFonts w:hint="eastAsia"/>
        </w:rPr>
        <w:t>高亮度升级后带来的大量对撞顶点堆积的技术难题。另外高时间分辨探测器的研制所将发展出的抗辐照传感器、快速读出芯片等技术对未来高能对撞机大装置的发展，以及航天航空和医学成像等高辐照环境下的应用非常重要。</w:t>
      </w:r>
    </w:p>
    <w:p w14:paraId="4C94B981" w14:textId="77777777" w:rsidR="008C1611" w:rsidRDefault="008C1611" w:rsidP="008C1611">
      <w:pPr>
        <w:jc w:val="center"/>
      </w:pPr>
      <w:r w:rsidRPr="003200EF">
        <w:rPr>
          <w:noProof/>
          <w:lang w:bidi="as-IN"/>
        </w:rPr>
        <w:drawing>
          <wp:inline distT="0" distB="0" distL="0" distR="0" wp14:anchorId="0F22EC5C" wp14:editId="49D23F7E">
            <wp:extent cx="3677219" cy="1944210"/>
            <wp:effectExtent l="0" t="0" r="0" b="0"/>
            <wp:docPr id="437995366" name="Picture 4"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4" descr="Picture 4"/>
                    <pic:cNvPicPr>
                      <a:picLocks noChangeAspect="1"/>
                    </pic:cNvPicPr>
                  </pic:nvPicPr>
                  <pic:blipFill>
                    <a:blip r:embed="rId9"/>
                    <a:srcRect t="6009" r="50250" b="38922"/>
                    <a:stretch>
                      <a:fillRect/>
                    </a:stretch>
                  </pic:blipFill>
                  <pic:spPr>
                    <a:xfrm>
                      <a:off x="0" y="0"/>
                      <a:ext cx="3725080" cy="1969515"/>
                    </a:xfrm>
                    <a:prstGeom prst="rect">
                      <a:avLst/>
                    </a:prstGeom>
                    <a:ln w="12700">
                      <a:miter lim="400000"/>
                    </a:ln>
                  </pic:spPr>
                </pic:pic>
              </a:graphicData>
            </a:graphic>
          </wp:inline>
        </w:drawing>
      </w:r>
    </w:p>
    <w:p w14:paraId="009D5E9D" w14:textId="6289308C" w:rsidR="008C1611" w:rsidRPr="00FF5B1B" w:rsidRDefault="008C1611" w:rsidP="008C1611">
      <w:pPr>
        <w:pStyle w:val="Caption"/>
      </w:pPr>
      <w:bookmarkStart w:id="9" w:name="_Toc184304673"/>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1</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r w:rsidR="005477B4">
        <w:rPr>
          <w:noProof/>
        </w:rPr>
        <w:t>2</w:t>
      </w:r>
      <w:r w:rsidR="00115571">
        <w:fldChar w:fldCharType="end"/>
      </w:r>
      <w:r>
        <w:rPr>
          <w:rFonts w:hint="eastAsia"/>
        </w:rPr>
        <w:t>：</w:t>
      </w:r>
      <w:r w:rsidRPr="0049654C">
        <w:rPr>
          <w:sz w:val="21"/>
          <w:szCs w:val="21"/>
        </w:rPr>
        <w:t>ATLAS</w:t>
      </w:r>
      <w:r w:rsidRPr="0049654C">
        <w:rPr>
          <w:rFonts w:hint="eastAsia"/>
          <w:sz w:val="21"/>
          <w:szCs w:val="21"/>
        </w:rPr>
        <w:t>实验高颗粒度高时间分辨探测器初步设计示意图。高颗粒度高时间分辨探测器（</w:t>
      </w:r>
      <w:r w:rsidRPr="0049654C">
        <w:rPr>
          <w:sz w:val="21"/>
          <w:szCs w:val="21"/>
        </w:rPr>
        <w:t>HGTD</w:t>
      </w:r>
      <w:r w:rsidRPr="0049654C">
        <w:rPr>
          <w:rFonts w:hint="eastAsia"/>
          <w:sz w:val="21"/>
          <w:szCs w:val="21"/>
        </w:rPr>
        <w:t>）由两个端盖轮形探测器组成，将安装在</w:t>
      </w:r>
      <w:r w:rsidRPr="0049654C">
        <w:rPr>
          <w:sz w:val="21"/>
          <w:szCs w:val="21"/>
        </w:rPr>
        <w:t>ATLAS</w:t>
      </w:r>
      <w:r w:rsidRPr="0049654C">
        <w:rPr>
          <w:rFonts w:hint="eastAsia"/>
          <w:sz w:val="21"/>
          <w:szCs w:val="21"/>
        </w:rPr>
        <w:t>的径迹探测器与量能器（端盖部分）之间。本项目拟主导</w:t>
      </w:r>
      <w:r w:rsidRPr="0049654C">
        <w:rPr>
          <w:sz w:val="21"/>
          <w:szCs w:val="21"/>
        </w:rPr>
        <w:t>ATLAS</w:t>
      </w:r>
      <w:r w:rsidRPr="0049654C">
        <w:rPr>
          <w:rFonts w:hint="eastAsia"/>
          <w:sz w:val="21"/>
          <w:szCs w:val="21"/>
        </w:rPr>
        <w:t>实验</w:t>
      </w:r>
      <w:r w:rsidRPr="0049654C">
        <w:rPr>
          <w:sz w:val="21"/>
          <w:szCs w:val="21"/>
        </w:rPr>
        <w:t>HGTD</w:t>
      </w:r>
      <w:r w:rsidRPr="0049654C">
        <w:rPr>
          <w:rFonts w:hint="eastAsia"/>
          <w:sz w:val="21"/>
          <w:szCs w:val="21"/>
        </w:rPr>
        <w:t>探测器的研制任务，并借此机会发展并掌握大面积、抗辐照、超快探测器集成所需的核心技术。</w:t>
      </w:r>
      <w:bookmarkEnd w:id="9"/>
    </w:p>
    <w:p w14:paraId="637027B5" w14:textId="77777777" w:rsidR="008C1611" w:rsidRDefault="008C1611" w:rsidP="008C1611">
      <w:pPr>
        <w:jc w:val="left"/>
        <w:rPr>
          <w:rFonts w:ascii="FangSong_GB2312" w:eastAsia="FangSong_GB2312" w:hAnsi="SimSun" w:cs="SimSun"/>
          <w:szCs w:val="24"/>
        </w:rPr>
      </w:pPr>
    </w:p>
    <w:p w14:paraId="60B02B39" w14:textId="77777777" w:rsidR="008C1611" w:rsidRPr="006F2D10" w:rsidRDefault="008C1611" w:rsidP="008C1611">
      <w:r w:rsidRPr="006F2D10">
        <w:rPr>
          <w:rFonts w:hint="eastAsia"/>
        </w:rPr>
        <w:t>本课题研究内容有如下几部分：</w:t>
      </w:r>
    </w:p>
    <w:p w14:paraId="61771168" w14:textId="77777777" w:rsidR="008C1611" w:rsidRPr="006F2D10" w:rsidRDefault="008C1611" w:rsidP="008C1611">
      <w:r w:rsidRPr="006F2D10">
        <w:rPr>
          <w:rFonts w:hint="eastAsia"/>
        </w:rPr>
        <w:t>1</w:t>
      </w:r>
      <w:r w:rsidRPr="006F2D10">
        <w:rPr>
          <w:rFonts w:hint="eastAsia"/>
        </w:rPr>
        <w:t>）抗辐照超快传感器研制</w:t>
      </w:r>
    </w:p>
    <w:p w14:paraId="2FE3AB9B" w14:textId="77777777" w:rsidR="008C1611" w:rsidRPr="006F2D10" w:rsidRDefault="008C1611" w:rsidP="008C1611">
      <w:r w:rsidRPr="006F2D10">
        <w:rPr>
          <w:rFonts w:hint="eastAsia"/>
        </w:rPr>
        <w:t>硅传感器是高时间分辨探测器的眼睛，研究目标是研发一种超快、抗辐照的低增益雪崩放大硅传感器（</w:t>
      </w:r>
      <w:r w:rsidRPr="006F2D10">
        <w:rPr>
          <w:rFonts w:hint="eastAsia"/>
        </w:rPr>
        <w:t>LGAD</w:t>
      </w:r>
      <w:r w:rsidRPr="006F2D10">
        <w:rPr>
          <w:rFonts w:hint="eastAsia"/>
        </w:rPr>
        <w:t>），时间分辨能好于</w:t>
      </w:r>
      <w:r w:rsidRPr="006F2D10">
        <w:rPr>
          <w:rFonts w:hint="eastAsia"/>
        </w:rPr>
        <w:t xml:space="preserve">50 </w:t>
      </w:r>
      <w:r w:rsidRPr="006F2D10">
        <w:rPr>
          <w:rFonts w:hint="eastAsia"/>
        </w:rPr>
        <w:t>皮秒，能承受</w:t>
      </w:r>
      <w:r w:rsidRPr="006F2D10">
        <w:rPr>
          <w:rFonts w:hint="eastAsia"/>
        </w:rPr>
        <w:t>2.5</w:t>
      </w:r>
      <w:r w:rsidRPr="006F2D10">
        <w:rPr>
          <w:rFonts w:hint="eastAsia"/>
        </w:rPr>
        <w:t>×</w:t>
      </w:r>
      <w:r w:rsidRPr="006F2D10">
        <w:rPr>
          <w:rFonts w:hint="eastAsia"/>
        </w:rPr>
        <w:t>10</w:t>
      </w:r>
      <w:r w:rsidRPr="006F2D10">
        <w:rPr>
          <w:rFonts w:hint="eastAsia"/>
          <w:vertAlign w:val="superscript"/>
        </w:rPr>
        <w:t>15</w:t>
      </w:r>
      <w:r w:rsidRPr="006F2D10">
        <w:rPr>
          <w:rFonts w:hint="eastAsia"/>
        </w:rPr>
        <w:t xml:space="preserve"> </w:t>
      </w:r>
      <w:proofErr w:type="spellStart"/>
      <w:r w:rsidRPr="006F2D10">
        <w:rPr>
          <w:rFonts w:hint="eastAsia"/>
        </w:rPr>
        <w:t>n</w:t>
      </w:r>
      <w:r w:rsidRPr="006F2D10">
        <w:rPr>
          <w:rFonts w:hint="eastAsia"/>
          <w:vertAlign w:val="subscript"/>
        </w:rPr>
        <w:t>eq</w:t>
      </w:r>
      <w:proofErr w:type="spellEnd"/>
      <w:r w:rsidRPr="006F2D10">
        <w:rPr>
          <w:rFonts w:hint="eastAsia"/>
        </w:rPr>
        <w:t>/cm</w:t>
      </w:r>
      <w:r w:rsidRPr="006F2D10">
        <w:rPr>
          <w:rFonts w:hint="eastAsia"/>
          <w:vertAlign w:val="superscript"/>
        </w:rPr>
        <w:t>2</w:t>
      </w:r>
      <w:r w:rsidRPr="006F2D10">
        <w:rPr>
          <w:rFonts w:hint="eastAsia"/>
        </w:rPr>
        <w:t xml:space="preserve"> </w:t>
      </w:r>
      <w:r w:rsidRPr="006F2D10">
        <w:rPr>
          <w:rFonts w:hint="eastAsia"/>
        </w:rPr>
        <w:t>的等效中子通量的辐照，满足</w:t>
      </w:r>
      <w:r w:rsidRPr="006F2D10">
        <w:rPr>
          <w:rFonts w:hint="eastAsia"/>
        </w:rPr>
        <w:t xml:space="preserve">ATLAS </w:t>
      </w:r>
      <w:r w:rsidRPr="006F2D10">
        <w:rPr>
          <w:rFonts w:hint="eastAsia"/>
        </w:rPr>
        <w:t>实验第二期升级的需求。研究内容为研究并优</w:t>
      </w:r>
      <w:r w:rsidRPr="006F2D10">
        <w:rPr>
          <w:rFonts w:hint="eastAsia"/>
        </w:rPr>
        <w:lastRenderedPageBreak/>
        <w:t>化低增益雪崩放大硅传感器的半导体器件设计，以提高其抗辐照性能与时间分辨率；通过国际合作研发其器件制作所用的相关半导体工艺，提高全面积</w:t>
      </w:r>
      <w:r w:rsidRPr="006F2D10">
        <w:rPr>
          <w:rFonts w:hint="eastAsia"/>
        </w:rPr>
        <w:t xml:space="preserve">LGAD </w:t>
      </w:r>
      <w:r w:rsidRPr="006F2D10">
        <w:rPr>
          <w:rFonts w:hint="eastAsia"/>
        </w:rPr>
        <w:t>传感器的良品率，优化其雪崩增益大小、噪声、漏电流与功耗和抗辐照性能。</w:t>
      </w:r>
    </w:p>
    <w:p w14:paraId="4C3B3791" w14:textId="77777777" w:rsidR="008C1611" w:rsidRPr="006F2D10" w:rsidRDefault="008C1611" w:rsidP="008C1611">
      <w:r w:rsidRPr="006F2D10">
        <w:rPr>
          <w:rFonts w:hint="eastAsia"/>
        </w:rPr>
        <w:t>2</w:t>
      </w:r>
      <w:r w:rsidRPr="006F2D10">
        <w:rPr>
          <w:rFonts w:hint="eastAsia"/>
        </w:rPr>
        <w:t>）超快探测器的模块集成技术</w:t>
      </w:r>
    </w:p>
    <w:p w14:paraId="16CFA2D9" w14:textId="77777777" w:rsidR="008C1611" w:rsidRPr="006F2D10" w:rsidRDefault="008C1611" w:rsidP="008C1611">
      <w:r w:rsidRPr="006F2D10">
        <w:rPr>
          <w:rFonts w:hint="eastAsia"/>
        </w:rPr>
        <w:t>超快探测器模块集成是探测器的核心。研究目标为探索出超快探测器模块设计方案，在探测器模块系统级别实现好于</w:t>
      </w:r>
      <w:r w:rsidRPr="006F2D10">
        <w:rPr>
          <w:rFonts w:hint="eastAsia"/>
        </w:rPr>
        <w:t xml:space="preserve">50 </w:t>
      </w:r>
      <w:r w:rsidRPr="006F2D10">
        <w:rPr>
          <w:rFonts w:hint="eastAsia"/>
        </w:rPr>
        <w:t>皮秒的时间精度。研究内容为研制高时间分辨探测器探测器模块，攻关超快传感器和读出芯片高密度高速集成的关键技术；研制大面积超快探测器多模块组探测器单元（</w:t>
      </w:r>
      <w:r w:rsidRPr="006F2D10">
        <w:rPr>
          <w:rFonts w:hint="eastAsia"/>
        </w:rPr>
        <w:t>detector unit</w:t>
      </w:r>
      <w:r w:rsidRPr="006F2D10">
        <w:rPr>
          <w:rFonts w:hint="eastAsia"/>
        </w:rPr>
        <w:t>）的样机，攻关把多个探测器模块在探测器单元上高精度组装技术，以及多模块的高精度同步与联调的技术。</w:t>
      </w:r>
    </w:p>
    <w:p w14:paraId="36A72B43" w14:textId="77777777" w:rsidR="008C1611" w:rsidRPr="006F2D10" w:rsidRDefault="008C1611" w:rsidP="008C1611">
      <w:r w:rsidRPr="006F2D10">
        <w:rPr>
          <w:rFonts w:hint="eastAsia"/>
        </w:rPr>
        <w:t>3</w:t>
      </w:r>
      <w:r w:rsidRPr="006F2D10">
        <w:rPr>
          <w:rFonts w:hint="eastAsia"/>
        </w:rPr>
        <w:t>）设计研制外围电子学系统原型</w:t>
      </w:r>
    </w:p>
    <w:p w14:paraId="4633674E" w14:textId="77777777" w:rsidR="008C1611" w:rsidRPr="006F2D10" w:rsidRDefault="008C1611" w:rsidP="008C1611">
      <w:r w:rsidRPr="006F2D10">
        <w:rPr>
          <w:rFonts w:hint="eastAsia"/>
        </w:rPr>
        <w:t xml:space="preserve">HGTD </w:t>
      </w:r>
      <w:r w:rsidRPr="006F2D10">
        <w:rPr>
          <w:rFonts w:hint="eastAsia"/>
        </w:rPr>
        <w:t>的外围电路连接各个探测单元与探测器外触发和数据获取系统，是</w:t>
      </w:r>
      <w:r w:rsidRPr="006F2D10">
        <w:rPr>
          <w:rFonts w:hint="eastAsia"/>
        </w:rPr>
        <w:t xml:space="preserve">HGTD </w:t>
      </w:r>
      <w:r w:rsidRPr="006F2D10">
        <w:rPr>
          <w:rFonts w:hint="eastAsia"/>
        </w:rPr>
        <w:t>探测器不可或缺的重要组成部分。外围电路位于</w:t>
      </w:r>
      <w:r w:rsidRPr="006F2D10">
        <w:rPr>
          <w:rFonts w:hint="eastAsia"/>
        </w:rPr>
        <w:t xml:space="preserve">HGTD </w:t>
      </w:r>
      <w:r w:rsidRPr="006F2D10">
        <w:rPr>
          <w:rFonts w:hint="eastAsia"/>
        </w:rPr>
        <w:t>探测器外圈，保证探测器数据高速传输。主要研究内容为在几何空间的限制，设计出高抗辐照能力，低功耗，强干扰前端电子学。</w:t>
      </w:r>
    </w:p>
    <w:p w14:paraId="3D0EFD7E" w14:textId="77777777" w:rsidR="008C1611" w:rsidRPr="006F2D10" w:rsidRDefault="008C1611" w:rsidP="008C1611">
      <w:r w:rsidRPr="006F2D10">
        <w:rPr>
          <w:rFonts w:hint="eastAsia"/>
        </w:rPr>
        <w:t>4</w:t>
      </w:r>
      <w:r w:rsidRPr="006F2D10">
        <w:rPr>
          <w:rFonts w:hint="eastAsia"/>
        </w:rPr>
        <w:t>）柔性电子学尾板</w:t>
      </w:r>
    </w:p>
    <w:p w14:paraId="031FA2AB" w14:textId="77777777" w:rsidR="008C1611" w:rsidRPr="006F2D10" w:rsidRDefault="008C1611" w:rsidP="008C1611">
      <w:r w:rsidRPr="006F2D10">
        <w:rPr>
          <w:rFonts w:hint="eastAsia"/>
        </w:rPr>
        <w:t>柔性电子学尾板是连接前端探测器</w:t>
      </w:r>
      <w:r w:rsidRPr="006F2D10">
        <w:rPr>
          <w:rFonts w:hint="eastAsia"/>
        </w:rPr>
        <w:t xml:space="preserve">LGAD </w:t>
      </w:r>
      <w:r w:rsidRPr="006F2D10">
        <w:rPr>
          <w:rFonts w:hint="eastAsia"/>
        </w:rPr>
        <w:t>电子学与外围电子学板的桥梁。主要研究内容是研制具有较低物质量的柔性板方案，以及优化电路设计，降低时间抖动与提高信号质量。</w:t>
      </w:r>
    </w:p>
    <w:p w14:paraId="6FB03011" w14:textId="77777777" w:rsidR="008C1611" w:rsidRPr="006F2D10" w:rsidRDefault="008C1611" w:rsidP="008C1611">
      <w:r w:rsidRPr="006F2D10">
        <w:rPr>
          <w:rFonts w:hint="eastAsia"/>
        </w:rPr>
        <w:t>5</w:t>
      </w:r>
      <w:r w:rsidRPr="006F2D10">
        <w:rPr>
          <w:rFonts w:hint="eastAsia"/>
        </w:rPr>
        <w:t>）高压电子系统</w:t>
      </w:r>
    </w:p>
    <w:p w14:paraId="5530F3FD" w14:textId="77777777" w:rsidR="008C1611" w:rsidRDefault="008C1611" w:rsidP="008C1611">
      <w:r w:rsidRPr="006F2D10">
        <w:rPr>
          <w:rFonts w:hint="eastAsia"/>
        </w:rPr>
        <w:t>高压电子系统需要为</w:t>
      </w:r>
      <w:r w:rsidRPr="006F2D10">
        <w:rPr>
          <w:rFonts w:hint="eastAsia"/>
        </w:rPr>
        <w:t xml:space="preserve">LGAD </w:t>
      </w:r>
      <w:r w:rsidRPr="006F2D10">
        <w:rPr>
          <w:rFonts w:hint="eastAsia"/>
        </w:rPr>
        <w:t>传感器提高一个稳定偏置电压。每个模块都需要该偏置高压。主要研究内容为研制多通道、高精度的高压电子学系统，通过优化电路设计减少纹波，提高精度。其中，研制测量系统，测量漏电流并且精度好于</w:t>
      </w:r>
      <w:r w:rsidRPr="006F2D10">
        <w:rPr>
          <w:rFonts w:hint="eastAsia"/>
        </w:rPr>
        <w:t>100nA</w:t>
      </w:r>
      <w:r w:rsidRPr="006F2D10">
        <w:rPr>
          <w:rFonts w:hint="eastAsia"/>
        </w:rPr>
        <w:t>。另外，针对多通道供电可能存在的串扰问题，研制通道间隔离方案与优化接地的方案。</w:t>
      </w:r>
    </w:p>
    <w:p w14:paraId="45A355D0" w14:textId="77777777" w:rsidR="008C1611" w:rsidRDefault="008C1611" w:rsidP="008C1611">
      <w:pPr>
        <w:jc w:val="left"/>
        <w:rPr>
          <w:rFonts w:ascii="FangSong_GB2312" w:eastAsia="FangSong_GB2312" w:hAnsi="SimSun" w:cs="SimSun"/>
          <w:szCs w:val="24"/>
        </w:rPr>
      </w:pPr>
    </w:p>
    <w:p w14:paraId="261FD791" w14:textId="77777777" w:rsidR="008C1611" w:rsidRPr="00CB2469" w:rsidRDefault="008C1611" w:rsidP="00CB2469">
      <w:pPr>
        <w:pStyle w:val="Heading2"/>
        <w:rPr>
          <w:rStyle w:val="Hyperlink"/>
          <w:color w:val="auto"/>
        </w:rPr>
      </w:pPr>
      <w:r w:rsidRPr="00CB2469">
        <w:rPr>
          <w:rStyle w:val="Hyperlink"/>
          <w:rFonts w:hint="eastAsia"/>
          <w:color w:val="auto"/>
        </w:rPr>
        <w:lastRenderedPageBreak/>
        <w:t xml:space="preserve"> </w:t>
      </w:r>
      <w:bookmarkStart w:id="10" w:name="_Toc184305444"/>
      <w:r w:rsidRPr="00CB2469">
        <w:rPr>
          <w:rStyle w:val="Hyperlink"/>
          <w:rFonts w:hint="eastAsia"/>
          <w:color w:val="auto"/>
        </w:rPr>
        <w:t>抗辐照超快传感器研制</w:t>
      </w:r>
      <w:bookmarkEnd w:id="10"/>
    </w:p>
    <w:p w14:paraId="2E9DA8B3" w14:textId="77777777" w:rsidR="008C1611" w:rsidRPr="008C1611" w:rsidRDefault="008C1611" w:rsidP="008C1611">
      <w:pPr>
        <w:pStyle w:val="Heading3"/>
        <w:rPr>
          <w:rStyle w:val="Hyperlink"/>
          <w:color w:val="auto"/>
        </w:rPr>
      </w:pPr>
      <w:bookmarkStart w:id="11" w:name="_Toc184305445"/>
      <w:r w:rsidRPr="008C1611">
        <w:rPr>
          <w:rStyle w:val="Hyperlink"/>
          <w:rFonts w:hint="eastAsia"/>
          <w:color w:val="auto"/>
        </w:rPr>
        <w:t>抗辐照超快传感器简介</w:t>
      </w:r>
      <w:bookmarkEnd w:id="11"/>
    </w:p>
    <w:p w14:paraId="715D9864" w14:textId="77777777" w:rsidR="008C1611" w:rsidRDefault="008C1611" w:rsidP="008C1611">
      <w:pPr>
        <w:pStyle w:val="1"/>
        <w:spacing w:line="440" w:lineRule="exact"/>
        <w:ind w:firstLineChars="0"/>
        <w:contextualSpacing/>
        <w:rPr>
          <w:rFonts w:ascii="FangSong_GB2312" w:eastAsia="FangSong_GB2312" w:hAnsi="SimSun" w:cs="SimSun"/>
        </w:rPr>
      </w:pPr>
    </w:p>
    <w:p w14:paraId="1E0C46E1" w14:textId="3325A51B" w:rsidR="008C1611" w:rsidRPr="001B44E3" w:rsidRDefault="008C1611" w:rsidP="008C1611">
      <w:pPr>
        <w:ind w:firstLineChars="200" w:firstLine="480"/>
      </w:pPr>
      <w:r w:rsidRPr="001B44E3">
        <w:rPr>
          <w:rFonts w:hint="eastAsia"/>
        </w:rPr>
        <w:t>为了解决高亮度</w:t>
      </w:r>
      <w:r w:rsidRPr="001B44E3">
        <w:t>LHC</w:t>
      </w:r>
      <w:r w:rsidRPr="001B44E3">
        <w:rPr>
          <w:rFonts w:hint="eastAsia"/>
        </w:rPr>
        <w:t>上做希格斯物理研究中背景堆积问题，项目组</w:t>
      </w:r>
      <w:r>
        <w:rPr>
          <w:rFonts w:hint="eastAsia"/>
        </w:rPr>
        <w:t>研发</w:t>
      </w:r>
      <w:r w:rsidRPr="001B44E3">
        <w:rPr>
          <w:rFonts w:hint="eastAsia"/>
        </w:rPr>
        <w:t>具有高时间分辨率的高端传感器技术。</w:t>
      </w:r>
      <w:r w:rsidRPr="006F2D10">
        <w:rPr>
          <w:rFonts w:hint="eastAsia"/>
        </w:rPr>
        <w:t>研究目标是研发一种超快、抗辐照的低增益雪崩放大硅传感器（</w:t>
      </w:r>
      <w:r w:rsidRPr="006F2D10">
        <w:rPr>
          <w:rFonts w:hint="eastAsia"/>
        </w:rPr>
        <w:t>LGAD</w:t>
      </w:r>
      <w:r w:rsidRPr="006F2D10">
        <w:rPr>
          <w:rFonts w:hint="eastAsia"/>
        </w:rPr>
        <w:t>），时间分辨能好于</w:t>
      </w:r>
      <w:r w:rsidRPr="006F2D10">
        <w:rPr>
          <w:rFonts w:hint="eastAsia"/>
        </w:rPr>
        <w:t xml:space="preserve">50 </w:t>
      </w:r>
      <w:r w:rsidRPr="006F2D10">
        <w:rPr>
          <w:rFonts w:hint="eastAsia"/>
        </w:rPr>
        <w:t>皮秒，能承受</w:t>
      </w:r>
      <w:r w:rsidRPr="006F2D10">
        <w:rPr>
          <w:rFonts w:hint="eastAsia"/>
        </w:rPr>
        <w:t>2.5</w:t>
      </w:r>
      <w:r w:rsidRPr="006F2D10">
        <w:rPr>
          <w:rFonts w:hint="eastAsia"/>
        </w:rPr>
        <w:t>×</w:t>
      </w:r>
      <w:r w:rsidRPr="006F2D10">
        <w:rPr>
          <w:rFonts w:hint="eastAsia"/>
        </w:rPr>
        <w:t>10</w:t>
      </w:r>
      <w:r w:rsidRPr="006F2D10">
        <w:rPr>
          <w:rFonts w:hint="eastAsia"/>
          <w:vertAlign w:val="superscript"/>
        </w:rPr>
        <w:t>15</w:t>
      </w:r>
      <w:r w:rsidRPr="006F2D10">
        <w:rPr>
          <w:rFonts w:hint="eastAsia"/>
        </w:rPr>
        <w:t xml:space="preserve"> </w:t>
      </w:r>
      <w:proofErr w:type="spellStart"/>
      <w:r w:rsidRPr="006F2D10">
        <w:rPr>
          <w:rFonts w:hint="eastAsia"/>
        </w:rPr>
        <w:t>n</w:t>
      </w:r>
      <w:r w:rsidRPr="006F2D10">
        <w:rPr>
          <w:rFonts w:hint="eastAsia"/>
          <w:vertAlign w:val="subscript"/>
        </w:rPr>
        <w:t>eq</w:t>
      </w:r>
      <w:proofErr w:type="spellEnd"/>
      <w:r w:rsidRPr="006F2D10">
        <w:rPr>
          <w:rFonts w:hint="eastAsia"/>
        </w:rPr>
        <w:t>/cm</w:t>
      </w:r>
      <w:r w:rsidRPr="006F2D10">
        <w:rPr>
          <w:rFonts w:hint="eastAsia"/>
          <w:vertAlign w:val="superscript"/>
        </w:rPr>
        <w:t>2</w:t>
      </w:r>
      <w:r w:rsidRPr="006F2D10">
        <w:rPr>
          <w:rFonts w:hint="eastAsia"/>
        </w:rPr>
        <w:t xml:space="preserve"> </w:t>
      </w:r>
      <w:r w:rsidRPr="006F2D10">
        <w:rPr>
          <w:rFonts w:hint="eastAsia"/>
        </w:rPr>
        <w:t>的等效中子通量的辐照，满足</w:t>
      </w:r>
      <w:r w:rsidRPr="006F2D10">
        <w:rPr>
          <w:rFonts w:hint="eastAsia"/>
        </w:rPr>
        <w:t xml:space="preserve">ATLAS </w:t>
      </w:r>
      <w:r w:rsidRPr="006F2D10">
        <w:rPr>
          <w:rFonts w:hint="eastAsia"/>
        </w:rPr>
        <w:t>实验第二期升级的需求</w:t>
      </w:r>
      <w:r w:rsidRPr="001B44E3">
        <w:rPr>
          <w:rFonts w:hint="eastAsia"/>
        </w:rPr>
        <w:t>基于小面积、单像素超快传感器的研究基础，项目组主导</w:t>
      </w:r>
      <w:r>
        <w:rPr>
          <w:rFonts w:hint="eastAsia"/>
        </w:rPr>
        <w:t>了</w:t>
      </w:r>
      <w:r w:rsidRPr="001B44E3">
        <w:t>ATLAS</w:t>
      </w:r>
      <w:r w:rsidRPr="001B44E3">
        <w:rPr>
          <w:rFonts w:hint="eastAsia"/>
        </w:rPr>
        <w:t>合作组中</w:t>
      </w:r>
      <w:r w:rsidRPr="001B44E3">
        <w:t>LGAD</w:t>
      </w:r>
      <w:r w:rsidRPr="001B44E3">
        <w:rPr>
          <w:rFonts w:hint="eastAsia"/>
        </w:rPr>
        <w:t>传感器的抗辐照性能</w:t>
      </w:r>
      <w:r>
        <w:rPr>
          <w:rFonts w:hint="eastAsia"/>
        </w:rPr>
        <w:t>研制</w:t>
      </w:r>
      <w:r w:rsidRPr="001B44E3">
        <w:rPr>
          <w:rFonts w:hint="eastAsia"/>
        </w:rPr>
        <w:t>工作，并利用国内半导体工艺研制</w:t>
      </w:r>
      <w:r w:rsidRPr="001B44E3">
        <w:rPr>
          <w:rFonts w:hint="eastAsia"/>
        </w:rPr>
        <w:t>1</w:t>
      </w:r>
      <w:r w:rsidRPr="001B44E3">
        <w:t>5×15</w:t>
      </w:r>
      <w:r w:rsidRPr="001B44E3">
        <w:rPr>
          <w:rFonts w:hint="eastAsia"/>
        </w:rPr>
        <w:t>像素阵列的大面积的抗辐照超快传感器。</w:t>
      </w:r>
    </w:p>
    <w:p w14:paraId="5807E6A0" w14:textId="77777777" w:rsidR="008C1611" w:rsidRDefault="008C1611" w:rsidP="008C1611">
      <w:pPr>
        <w:jc w:val="center"/>
      </w:pPr>
      <w:r w:rsidRPr="00A068D1">
        <w:rPr>
          <w:noProof/>
          <w:color w:val="FF0000"/>
          <w:lang w:bidi="as-IN"/>
        </w:rPr>
        <w:drawing>
          <wp:inline distT="0" distB="0" distL="0" distR="0" wp14:anchorId="21DA95D9" wp14:editId="59B36DD6">
            <wp:extent cx="2855168" cy="1593306"/>
            <wp:effectExtent l="0" t="0" r="2540" b="0"/>
            <wp:docPr id="1674671696" name="图片 3">
              <a:extLst xmlns:a="http://schemas.openxmlformats.org/drawingml/2006/main">
                <a:ext uri="{FF2B5EF4-FFF2-40B4-BE49-F238E27FC236}">
                  <a16:creationId xmlns:a16="http://schemas.microsoft.com/office/drawing/2014/main" id="{F5E68B96-B98C-5343-A9AA-1144EDD299A3}"/>
                </a:ext>
              </a:extLst>
            </wp:docPr>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F5E68B96-B98C-5343-A9AA-1144EDD299A3}"/>
                        </a:ext>
                      </a:extLst>
                    </pic:cNvPr>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7413" cy="1611300"/>
                    </a:xfrm>
                    <a:prstGeom prst="rect">
                      <a:avLst/>
                    </a:prstGeom>
                    <a:noFill/>
                    <a:ln>
                      <a:noFill/>
                    </a:ln>
                  </pic:spPr>
                </pic:pic>
              </a:graphicData>
            </a:graphic>
          </wp:inline>
        </w:drawing>
      </w:r>
    </w:p>
    <w:p w14:paraId="1AB885F9" w14:textId="5484D14E" w:rsidR="008C1611" w:rsidRPr="00437C98" w:rsidRDefault="008C1611" w:rsidP="00437C98">
      <w:pPr>
        <w:pStyle w:val="Caption"/>
        <w:jc w:val="center"/>
        <w:rPr>
          <w:rStyle w:val="Hyperlink"/>
          <w:color w:val="FF0000"/>
          <w:sz w:val="21"/>
          <w:szCs w:val="21"/>
        </w:rPr>
      </w:pPr>
      <w:bookmarkStart w:id="12" w:name="_Toc184304674"/>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115571">
        <w:rPr>
          <w:noProof/>
        </w:rPr>
        <w:t>2</w:t>
      </w:r>
      <w:r w:rsidR="00115571">
        <w:fldChar w:fldCharType="end"/>
      </w:r>
      <w:r w:rsidR="00115571">
        <w:noBreakHyphen/>
      </w:r>
      <w:r w:rsidR="00910AF7">
        <w:t>0</w:t>
      </w:r>
      <w:r w:rsidRPr="0049654C">
        <w:rPr>
          <w:rFonts w:hint="eastAsia"/>
          <w:sz w:val="21"/>
          <w:szCs w:val="21"/>
        </w:rPr>
        <w:t>：</w:t>
      </w:r>
      <w:r w:rsidRPr="0049654C">
        <w:rPr>
          <w:sz w:val="21"/>
          <w:szCs w:val="21"/>
        </w:rPr>
        <w:t>LGAD</w:t>
      </w:r>
      <w:r w:rsidRPr="0049654C">
        <w:rPr>
          <w:rFonts w:hint="eastAsia"/>
          <w:sz w:val="21"/>
          <w:szCs w:val="21"/>
        </w:rPr>
        <w:t>高时间分辨硅传感器的横截面结构示意图</w:t>
      </w:r>
      <w:bookmarkEnd w:id="12"/>
    </w:p>
    <w:p w14:paraId="33F85CBA" w14:textId="70AD4463" w:rsidR="008C1611" w:rsidRPr="00CB2469" w:rsidRDefault="008C1611" w:rsidP="00CB2469">
      <w:pPr>
        <w:pStyle w:val="Heading3"/>
        <w:rPr>
          <w:rStyle w:val="Hyperlink"/>
          <w:color w:val="auto"/>
        </w:rPr>
      </w:pPr>
      <w:bookmarkStart w:id="13" w:name="_Toc184305446"/>
      <w:r w:rsidRPr="00CB2469">
        <w:rPr>
          <w:rStyle w:val="Hyperlink"/>
          <w:rFonts w:hint="eastAsia"/>
          <w:color w:val="auto"/>
        </w:rPr>
        <w:t>抗辐照超快传感器的研发进展</w:t>
      </w:r>
      <w:bookmarkEnd w:id="13"/>
    </w:p>
    <w:p w14:paraId="5CCDECF1" w14:textId="401EE101" w:rsidR="00437C98" w:rsidRPr="00910AF7" w:rsidRDefault="00910AF7" w:rsidP="00910AF7">
      <w:pPr>
        <w:pStyle w:val="ListParagraph"/>
        <w:numPr>
          <w:ilvl w:val="2"/>
          <w:numId w:val="2"/>
        </w:numPr>
        <w:rPr>
          <w:color w:val="0000FF"/>
          <w:szCs w:val="24"/>
        </w:rPr>
      </w:pPr>
      <w:r>
        <w:rPr>
          <w:rFonts w:hint="eastAsia"/>
          <w:color w:val="0000FF"/>
          <w:szCs w:val="24"/>
        </w:rPr>
        <w:t>2</w:t>
      </w:r>
      <w:r>
        <w:rPr>
          <w:color w:val="0000FF"/>
          <w:szCs w:val="24"/>
        </w:rPr>
        <w:t>025</w:t>
      </w:r>
      <w:r>
        <w:rPr>
          <w:rFonts w:hint="eastAsia"/>
          <w:color w:val="0000FF"/>
          <w:szCs w:val="24"/>
        </w:rPr>
        <w:t>年进展</w:t>
      </w:r>
      <w:r w:rsidR="00437C98" w:rsidRPr="00910AF7">
        <w:rPr>
          <w:rFonts w:hint="eastAsia"/>
          <w:color w:val="0000FF"/>
          <w:szCs w:val="24"/>
        </w:rPr>
        <w:t>整体情况</w:t>
      </w:r>
    </w:p>
    <w:p w14:paraId="7DB72FD3" w14:textId="35815FF3" w:rsidR="00910AF7" w:rsidRDefault="00910AF7" w:rsidP="00910AF7">
      <w:pPr>
        <w:snapToGrid w:val="0"/>
        <w:ind w:firstLine="420"/>
        <w:rPr>
          <w:rFonts w:ascii="SimSun" w:hAnsi="SimSun" w:cs="SimSun"/>
        </w:rPr>
      </w:pPr>
      <w:r w:rsidRPr="00910AF7">
        <w:rPr>
          <w:rFonts w:hint="eastAsia"/>
          <w:color w:val="0000FF"/>
          <w:szCs w:val="24"/>
        </w:rPr>
        <w:t>高能所与微电子所研制的</w:t>
      </w:r>
      <w:r w:rsidRPr="00910AF7">
        <w:rPr>
          <w:color w:val="0000FF"/>
          <w:szCs w:val="24"/>
        </w:rPr>
        <w:t xml:space="preserve"> LGAD </w:t>
      </w:r>
      <w:r w:rsidRPr="00910AF7">
        <w:rPr>
          <w:rFonts w:hint="eastAsia"/>
          <w:color w:val="0000FF"/>
          <w:szCs w:val="24"/>
        </w:rPr>
        <w:t>传感器在与日本滨松公司和意大利</w:t>
      </w:r>
      <w:r w:rsidRPr="00910AF7">
        <w:rPr>
          <w:color w:val="0000FF"/>
          <w:szCs w:val="24"/>
        </w:rPr>
        <w:t xml:space="preserve"> FBK </w:t>
      </w:r>
      <w:r w:rsidRPr="00910AF7">
        <w:rPr>
          <w:rFonts w:hint="eastAsia"/>
          <w:color w:val="0000FF"/>
          <w:szCs w:val="24"/>
        </w:rPr>
        <w:t>等国际厂家的竞争中脱颖而出，</w:t>
      </w:r>
      <w:r w:rsidRPr="00910AF7">
        <w:rPr>
          <w:rFonts w:hint="eastAsia"/>
          <w:b/>
          <w:bCs/>
          <w:color w:val="0000FF"/>
          <w:szCs w:val="24"/>
        </w:rPr>
        <w:t>被</w:t>
      </w:r>
      <w:r w:rsidRPr="00910AF7">
        <w:rPr>
          <w:b/>
          <w:bCs/>
          <w:color w:val="0000FF"/>
          <w:szCs w:val="24"/>
        </w:rPr>
        <w:t xml:space="preserve"> CERN </w:t>
      </w:r>
      <w:r w:rsidRPr="00910AF7">
        <w:rPr>
          <w:rFonts w:hint="eastAsia"/>
          <w:b/>
          <w:bCs/>
          <w:color w:val="0000FF"/>
          <w:szCs w:val="24"/>
        </w:rPr>
        <w:t>选为</w:t>
      </w:r>
      <w:r w:rsidRPr="00910AF7">
        <w:rPr>
          <w:b/>
          <w:bCs/>
          <w:color w:val="0000FF"/>
          <w:szCs w:val="24"/>
        </w:rPr>
        <w:t xml:space="preserve"> HGTD </w:t>
      </w:r>
      <w:r w:rsidRPr="00910AF7">
        <w:rPr>
          <w:rFonts w:hint="eastAsia"/>
          <w:b/>
          <w:bCs/>
          <w:color w:val="0000FF"/>
          <w:szCs w:val="24"/>
        </w:rPr>
        <w:t>大规模采购传感器供应方，并于</w:t>
      </w:r>
      <w:r w:rsidRPr="00910AF7">
        <w:rPr>
          <w:b/>
          <w:bCs/>
          <w:color w:val="0000FF"/>
          <w:szCs w:val="24"/>
        </w:rPr>
        <w:t xml:space="preserve"> 2025 </w:t>
      </w:r>
      <w:r w:rsidRPr="00910AF7">
        <w:rPr>
          <w:rFonts w:hint="eastAsia"/>
          <w:b/>
          <w:bCs/>
          <w:color w:val="0000FF"/>
          <w:szCs w:val="24"/>
        </w:rPr>
        <w:t>年</w:t>
      </w:r>
      <w:r w:rsidRPr="00910AF7">
        <w:rPr>
          <w:rFonts w:hint="eastAsia"/>
          <w:b/>
          <w:bCs/>
          <w:color w:val="0000FF"/>
          <w:szCs w:val="24"/>
        </w:rPr>
        <w:t>2</w:t>
      </w:r>
      <w:r w:rsidRPr="00910AF7">
        <w:rPr>
          <w:rFonts w:hint="eastAsia"/>
          <w:b/>
          <w:bCs/>
          <w:color w:val="0000FF"/>
          <w:szCs w:val="24"/>
        </w:rPr>
        <w:t>月正式签署合同，实现了国产硅传感器首次被</w:t>
      </w:r>
      <w:r w:rsidRPr="00910AF7">
        <w:rPr>
          <w:b/>
          <w:bCs/>
          <w:color w:val="0000FF"/>
          <w:szCs w:val="24"/>
        </w:rPr>
        <w:t xml:space="preserve"> CERN </w:t>
      </w:r>
      <w:r w:rsidRPr="00910AF7">
        <w:rPr>
          <w:rFonts w:hint="eastAsia"/>
          <w:b/>
          <w:bCs/>
          <w:color w:val="0000FF"/>
          <w:szCs w:val="24"/>
        </w:rPr>
        <w:t>大规模采用。</w:t>
      </w:r>
      <w:r w:rsidRPr="00910AF7">
        <w:rPr>
          <w:rFonts w:hint="eastAsia"/>
          <w:color w:val="0000FF"/>
          <w:szCs w:val="24"/>
        </w:rPr>
        <w:t>高能所与微电子所将提供约</w:t>
      </w:r>
      <w:r w:rsidRPr="00910AF7">
        <w:rPr>
          <w:color w:val="0000FF"/>
          <w:szCs w:val="24"/>
        </w:rPr>
        <w:t xml:space="preserve"> 90% </w:t>
      </w:r>
      <w:r w:rsidRPr="00910AF7">
        <w:rPr>
          <w:rFonts w:hint="eastAsia"/>
          <w:color w:val="0000FF"/>
          <w:szCs w:val="24"/>
        </w:rPr>
        <w:t>的</w:t>
      </w:r>
      <w:r w:rsidRPr="00910AF7">
        <w:rPr>
          <w:color w:val="0000FF"/>
          <w:szCs w:val="24"/>
        </w:rPr>
        <w:t xml:space="preserve"> HGTD </w:t>
      </w:r>
      <w:r w:rsidRPr="00910AF7">
        <w:rPr>
          <w:rFonts w:hint="eastAsia"/>
          <w:color w:val="0000FF"/>
          <w:szCs w:val="24"/>
        </w:rPr>
        <w:t>传感器面积（其中</w:t>
      </w:r>
      <w:r w:rsidRPr="00910AF7">
        <w:rPr>
          <w:color w:val="0000FF"/>
          <w:szCs w:val="24"/>
        </w:rPr>
        <w:t xml:space="preserve"> 66% </w:t>
      </w:r>
      <w:r w:rsidRPr="00910AF7">
        <w:rPr>
          <w:rFonts w:hint="eastAsia"/>
          <w:color w:val="0000FF"/>
          <w:szCs w:val="24"/>
        </w:rPr>
        <w:t>来自</w:t>
      </w:r>
      <w:r w:rsidRPr="00910AF7">
        <w:rPr>
          <w:color w:val="0000FF"/>
          <w:szCs w:val="24"/>
        </w:rPr>
        <w:t xml:space="preserve"> CERN </w:t>
      </w:r>
      <w:r w:rsidRPr="00910AF7">
        <w:rPr>
          <w:rFonts w:hint="eastAsia"/>
          <w:color w:val="0000FF"/>
          <w:szCs w:val="24"/>
        </w:rPr>
        <w:t>招标采购，</w:t>
      </w:r>
      <w:r w:rsidRPr="00910AF7">
        <w:rPr>
          <w:color w:val="0000FF"/>
          <w:szCs w:val="24"/>
        </w:rPr>
        <w:t xml:space="preserve">24% </w:t>
      </w:r>
      <w:r w:rsidRPr="00910AF7">
        <w:rPr>
          <w:rFonts w:hint="eastAsia"/>
          <w:color w:val="0000FF"/>
          <w:szCs w:val="24"/>
        </w:rPr>
        <w:t>为实物贡献）</w:t>
      </w:r>
      <w:ins w:id="14" w:author="Microsoft Office User" w:date="2026-05-13T21:21:00Z">
        <w:r w:rsidR="00A56D73">
          <w:rPr>
            <w:rFonts w:hint="eastAsia"/>
            <w:color w:val="0000FF"/>
            <w:szCs w:val="24"/>
          </w:rPr>
          <w:t>。科大</w:t>
        </w:r>
      </w:ins>
      <w:ins w:id="15" w:author="Microsoft Office User" w:date="2026-05-13T21:22:00Z">
        <w:r w:rsidR="00A56D73">
          <w:rPr>
            <w:rFonts w:hint="eastAsia"/>
            <w:color w:val="0000FF"/>
            <w:szCs w:val="24"/>
          </w:rPr>
          <w:t>独立研发，在微电子所制作加工的</w:t>
        </w:r>
        <w:r w:rsidR="00A56D73">
          <w:rPr>
            <w:rFonts w:hint="eastAsia"/>
            <w:color w:val="0000FF"/>
            <w:szCs w:val="24"/>
          </w:rPr>
          <w:t xml:space="preserve"> LGAD </w:t>
        </w:r>
        <w:r w:rsidR="00A56D73">
          <w:rPr>
            <w:rFonts w:hint="eastAsia"/>
            <w:color w:val="0000FF"/>
            <w:szCs w:val="24"/>
          </w:rPr>
          <w:t>传感器达到了同样的性能指标，</w:t>
        </w:r>
      </w:ins>
      <w:ins w:id="16" w:author="Microsoft Office User" w:date="2026-05-13T21:23:00Z">
        <w:r w:rsidR="00A56D73">
          <w:rPr>
            <w:rFonts w:hint="eastAsia"/>
            <w:color w:val="0000FF"/>
            <w:szCs w:val="24"/>
          </w:rPr>
          <w:t>被</w:t>
        </w:r>
        <w:r w:rsidR="00A56D73">
          <w:rPr>
            <w:rFonts w:hint="eastAsia"/>
            <w:color w:val="0000FF"/>
            <w:szCs w:val="24"/>
          </w:rPr>
          <w:t xml:space="preserve"> ATLAS </w:t>
        </w:r>
        <w:r w:rsidR="00A56D73">
          <w:rPr>
            <w:rFonts w:hint="eastAsia"/>
            <w:color w:val="0000FF"/>
            <w:szCs w:val="24"/>
          </w:rPr>
          <w:t>实验采用。</w:t>
        </w:r>
      </w:ins>
      <w:del w:id="17" w:author="Microsoft Office User" w:date="2026-05-13T21:21:00Z">
        <w:r w:rsidRPr="00910AF7" w:rsidDel="00A56D73">
          <w:rPr>
            <w:rFonts w:hint="eastAsia"/>
            <w:color w:val="0000FF"/>
            <w:szCs w:val="24"/>
          </w:rPr>
          <w:delText>，</w:delText>
        </w:r>
      </w:del>
      <w:r w:rsidRPr="00910AF7">
        <w:rPr>
          <w:rFonts w:hint="eastAsia"/>
          <w:color w:val="0000FF"/>
          <w:szCs w:val="24"/>
        </w:rPr>
        <w:t>科大</w:t>
      </w:r>
      <w:del w:id="18" w:author="Microsoft Office User" w:date="2026-05-13T21:23:00Z">
        <w:r w:rsidRPr="00910AF7" w:rsidDel="00A56D73">
          <w:rPr>
            <w:rFonts w:hint="eastAsia"/>
            <w:color w:val="0000FF"/>
            <w:szCs w:val="24"/>
          </w:rPr>
          <w:delText>与微电子所</w:delText>
        </w:r>
      </w:del>
      <w:r w:rsidRPr="00910AF7">
        <w:rPr>
          <w:rFonts w:hint="eastAsia"/>
          <w:color w:val="0000FF"/>
          <w:szCs w:val="24"/>
        </w:rPr>
        <w:t>提供约</w:t>
      </w:r>
      <w:r w:rsidRPr="00910AF7">
        <w:rPr>
          <w:color w:val="0000FF"/>
          <w:szCs w:val="24"/>
        </w:rPr>
        <w:t xml:space="preserve"> 10% </w:t>
      </w:r>
      <w:r w:rsidRPr="00910AF7">
        <w:rPr>
          <w:rFonts w:hint="eastAsia"/>
          <w:color w:val="0000FF"/>
          <w:szCs w:val="24"/>
        </w:rPr>
        <w:t>的实物贡献</w:t>
      </w:r>
      <w:del w:id="19" w:author="Microsoft Office User" w:date="2026-05-13T21:24:00Z">
        <w:r w:rsidRPr="00910AF7" w:rsidDel="00EC3E57">
          <w:rPr>
            <w:rFonts w:hint="eastAsia"/>
            <w:color w:val="0000FF"/>
            <w:szCs w:val="24"/>
          </w:rPr>
          <w:delText>，</w:delText>
        </w:r>
      </w:del>
      <w:ins w:id="20" w:author="Microsoft Office User" w:date="2026-05-13T21:24:00Z">
        <w:r w:rsidR="00EC3E57">
          <w:rPr>
            <w:rFonts w:hint="eastAsia"/>
            <w:color w:val="0000FF"/>
            <w:szCs w:val="24"/>
          </w:rPr>
          <w:t>。</w:t>
        </w:r>
      </w:ins>
      <w:r w:rsidRPr="00910AF7">
        <w:rPr>
          <w:rFonts w:hint="eastAsia"/>
          <w:color w:val="0000FF"/>
          <w:szCs w:val="24"/>
        </w:rPr>
        <w:t>全部传感器生产将由中国团队完成，标志着我国在抗辐照超快硅探测器领域达到国</w:t>
      </w:r>
      <w:r w:rsidRPr="00910AF7">
        <w:rPr>
          <w:rFonts w:hint="eastAsia"/>
          <w:color w:val="0000FF"/>
          <w:szCs w:val="24"/>
        </w:rPr>
        <w:lastRenderedPageBreak/>
        <w:t>际领先水平</w:t>
      </w:r>
      <w:r w:rsidRPr="00910AF7">
        <w:rPr>
          <w:rFonts w:ascii="SimSun" w:hAnsi="SimSun" w:cs="SimSun" w:hint="eastAsia"/>
        </w:rPr>
        <w:t>。</w:t>
      </w:r>
    </w:p>
    <w:p w14:paraId="1CE3DCCA" w14:textId="21F226C1" w:rsidR="00910AF7" w:rsidRPr="00910AF7" w:rsidRDefault="00910AF7" w:rsidP="00910AF7">
      <w:pPr>
        <w:pStyle w:val="ListParagraph"/>
        <w:numPr>
          <w:ilvl w:val="2"/>
          <w:numId w:val="2"/>
        </w:numPr>
        <w:rPr>
          <w:color w:val="0000FF"/>
          <w:szCs w:val="24"/>
        </w:rPr>
      </w:pPr>
      <w:r>
        <w:rPr>
          <w:rFonts w:hint="eastAsia"/>
          <w:color w:val="0000FF"/>
          <w:szCs w:val="24"/>
        </w:rPr>
        <w:t>ATLAS</w:t>
      </w:r>
      <w:r>
        <w:rPr>
          <w:rFonts w:hint="eastAsia"/>
          <w:color w:val="0000FF"/>
          <w:szCs w:val="24"/>
        </w:rPr>
        <w:t>实验杰出贡献奖</w:t>
      </w:r>
    </w:p>
    <w:p w14:paraId="16BF91DE" w14:textId="7FECF838" w:rsidR="00910AF7" w:rsidRPr="00910AF7" w:rsidRDefault="000B0F82" w:rsidP="00910AF7">
      <w:pPr>
        <w:pStyle w:val="p2"/>
        <w:ind w:firstLine="420"/>
        <w:rPr>
          <w:rFonts w:eastAsia="SimSun"/>
          <w:color w:val="0000FF"/>
          <w:kern w:val="2"/>
          <w:lang w:val="en-US"/>
        </w:rPr>
      </w:pPr>
      <w:ins w:id="21" w:author="Microsoft Office User" w:date="2026-05-23T06:33:00Z">
        <w:r>
          <w:rPr>
            <w:rFonts w:eastAsia="SimSun"/>
            <w:color w:val="0000FF"/>
            <w:kern w:val="2"/>
            <w:lang w:val="en-US"/>
          </w:rPr>
          <w:t>4</w:t>
        </w:r>
      </w:ins>
      <w:del w:id="22" w:author="Microsoft Office User" w:date="2026-05-23T06:33:00Z">
        <w:r w:rsidR="00B94009" w:rsidDel="000B0F82">
          <w:rPr>
            <w:rFonts w:eastAsia="SimSun"/>
            <w:color w:val="0000FF"/>
            <w:kern w:val="2"/>
            <w:lang w:val="en-US"/>
          </w:rPr>
          <w:delText>3</w:delText>
        </w:r>
      </w:del>
      <w:r w:rsidR="00910AF7" w:rsidRPr="00910AF7">
        <w:rPr>
          <w:rFonts w:eastAsia="SimSun" w:hint="eastAsia"/>
          <w:color w:val="0000FF"/>
          <w:kern w:val="2"/>
          <w:lang w:val="en-US"/>
        </w:rPr>
        <w:t>名高能所成员与</w:t>
      </w:r>
      <w:ins w:id="23" w:author="Microsoft Office User" w:date="2026-05-23T06:33:00Z">
        <w:r>
          <w:rPr>
            <w:rFonts w:eastAsia="SimSun"/>
            <w:color w:val="0000FF"/>
            <w:kern w:val="2"/>
            <w:lang w:val="en-US"/>
          </w:rPr>
          <w:t>3</w:t>
        </w:r>
      </w:ins>
      <w:del w:id="24" w:author="Microsoft Office User" w:date="2026-05-23T06:33:00Z">
        <w:r w:rsidR="00910AF7" w:rsidRPr="00910AF7" w:rsidDel="000B0F82">
          <w:rPr>
            <w:rFonts w:eastAsia="SimSun" w:hint="eastAsia"/>
            <w:color w:val="0000FF"/>
            <w:kern w:val="2"/>
            <w:lang w:val="en-US"/>
          </w:rPr>
          <w:delText>1</w:delText>
        </w:r>
      </w:del>
      <w:r w:rsidR="00910AF7" w:rsidRPr="00910AF7">
        <w:rPr>
          <w:rFonts w:eastAsia="SimSun" w:hint="eastAsia"/>
          <w:color w:val="0000FF"/>
          <w:kern w:val="2"/>
          <w:lang w:val="en-US"/>
        </w:rPr>
        <w:t>名</w:t>
      </w:r>
      <w:ins w:id="25" w:author="Microsoft Office User" w:date="2026-05-23T06:33:00Z">
        <w:r>
          <w:rPr>
            <w:rFonts w:eastAsia="SimSun" w:hint="eastAsia"/>
            <w:color w:val="0000FF"/>
            <w:kern w:val="2"/>
            <w:lang w:val="en-US"/>
          </w:rPr>
          <w:t>（</w:t>
        </w:r>
        <w:r>
          <w:rPr>
            <w:rFonts w:eastAsia="SimSun" w:hint="eastAsia"/>
            <w:color w:val="0000FF"/>
          </w:rPr>
          <w:t>其中</w:t>
        </w:r>
        <w:r>
          <w:rPr>
            <w:rFonts w:eastAsia="SimSun" w:hint="eastAsia"/>
            <w:color w:val="0000FF"/>
          </w:rPr>
          <w:t xml:space="preserve">2 </w:t>
        </w:r>
        <w:r>
          <w:rPr>
            <w:rFonts w:eastAsia="SimSun" w:hint="eastAsia"/>
            <w:color w:val="0000FF"/>
          </w:rPr>
          <w:t>名科大成员获奖时已经毕业，在合作单位做博士后）</w:t>
        </w:r>
      </w:ins>
      <w:r w:rsidR="00910AF7" w:rsidRPr="00910AF7">
        <w:rPr>
          <w:rFonts w:eastAsia="SimSun" w:hint="eastAsia"/>
          <w:color w:val="0000FF"/>
          <w:kern w:val="2"/>
          <w:lang w:val="en-US"/>
        </w:rPr>
        <w:t>科大的成员因在</w:t>
      </w:r>
      <w:r w:rsidR="00910AF7" w:rsidRPr="00910AF7">
        <w:rPr>
          <w:rFonts w:eastAsia="SimSun" w:hint="eastAsia"/>
          <w:color w:val="0000FF"/>
          <w:kern w:val="2"/>
          <w:lang w:val="en-US"/>
        </w:rPr>
        <w:t>ATLAS</w:t>
      </w:r>
      <w:r w:rsidR="00910AF7" w:rsidRPr="00910AF7">
        <w:rPr>
          <w:rFonts w:eastAsia="SimSun" w:hint="eastAsia"/>
          <w:color w:val="0000FF"/>
          <w:kern w:val="2"/>
          <w:lang w:val="en-US"/>
        </w:rPr>
        <w:t>实验</w:t>
      </w:r>
      <w:r w:rsidR="00910AF7" w:rsidRPr="00910AF7">
        <w:rPr>
          <w:rFonts w:eastAsia="SimSun"/>
          <w:color w:val="0000FF"/>
          <w:kern w:val="2"/>
          <w:lang w:val="en-US"/>
        </w:rPr>
        <w:t xml:space="preserve">LGAD </w:t>
      </w:r>
      <w:r w:rsidR="00910AF7" w:rsidRPr="00910AF7">
        <w:rPr>
          <w:rFonts w:eastAsia="SimSun" w:hint="eastAsia"/>
          <w:color w:val="0000FF"/>
          <w:kern w:val="2"/>
          <w:lang w:val="en-US"/>
        </w:rPr>
        <w:t>传感器研制中的突出贡献获得</w:t>
      </w:r>
      <w:r w:rsidR="00910AF7" w:rsidRPr="00910AF7">
        <w:rPr>
          <w:rFonts w:eastAsia="SimSun"/>
          <w:color w:val="0000FF"/>
          <w:kern w:val="2"/>
          <w:lang w:val="en-US"/>
        </w:rPr>
        <w:t xml:space="preserve"> 2025 </w:t>
      </w:r>
      <w:r w:rsidR="00910AF7" w:rsidRPr="00910AF7">
        <w:rPr>
          <w:rFonts w:eastAsia="SimSun" w:hint="eastAsia"/>
          <w:color w:val="0000FF"/>
          <w:kern w:val="2"/>
          <w:lang w:val="en-US"/>
        </w:rPr>
        <w:t>年</w:t>
      </w:r>
      <w:r w:rsidR="00910AF7" w:rsidRPr="00910AF7">
        <w:rPr>
          <w:rFonts w:eastAsia="SimSun"/>
          <w:color w:val="0000FF"/>
          <w:kern w:val="2"/>
          <w:lang w:val="en-US"/>
        </w:rPr>
        <w:t xml:space="preserve"> ATLAS Outstanding Achievement Award</w:t>
      </w:r>
      <w:r w:rsidR="00910AF7" w:rsidRPr="00910AF7">
        <w:rPr>
          <w:rFonts w:eastAsia="SimSun" w:hint="eastAsia"/>
          <w:color w:val="0000FF"/>
          <w:kern w:val="2"/>
          <w:lang w:val="en-US"/>
        </w:rPr>
        <w:t>，充分体现了中国团队在</w:t>
      </w:r>
      <w:r w:rsidR="00910AF7" w:rsidRPr="00910AF7">
        <w:rPr>
          <w:rFonts w:eastAsia="SimSun"/>
          <w:color w:val="0000FF"/>
          <w:kern w:val="2"/>
          <w:lang w:val="en-US"/>
        </w:rPr>
        <w:t xml:space="preserve"> HGTD </w:t>
      </w:r>
      <w:r w:rsidR="00910AF7" w:rsidRPr="00910AF7">
        <w:rPr>
          <w:rFonts w:eastAsia="SimSun" w:hint="eastAsia"/>
          <w:color w:val="0000FF"/>
          <w:kern w:val="2"/>
          <w:lang w:val="en-US"/>
        </w:rPr>
        <w:t>项目中的核心地位。</w:t>
      </w:r>
      <w:r w:rsidR="00910AF7" w:rsidRPr="00910AF7">
        <w:rPr>
          <w:rFonts w:eastAsia="SimSun"/>
          <w:color w:val="0000FF"/>
          <w:kern w:val="2"/>
          <w:lang w:val="en-US"/>
        </w:rPr>
        <w:t xml:space="preserve"> </w:t>
      </w:r>
    </w:p>
    <w:p w14:paraId="21B83416" w14:textId="42258E5D" w:rsidR="00437C98" w:rsidRDefault="00437C98" w:rsidP="00910AF7">
      <w:pPr>
        <w:rPr>
          <w:color w:val="0000FF"/>
          <w:szCs w:val="24"/>
        </w:rPr>
      </w:pPr>
      <w:r w:rsidRPr="00437C98">
        <w:rPr>
          <w:noProof/>
          <w:color w:val="0000FF"/>
          <w:szCs w:val="24"/>
        </w:rPr>
        <w:drawing>
          <wp:anchor distT="0" distB="0" distL="114300" distR="114300" simplePos="0" relativeHeight="251668480" behindDoc="0" locked="0" layoutInCell="1" allowOverlap="1" wp14:anchorId="03220B61" wp14:editId="44463C1E">
            <wp:simplePos x="0" y="0"/>
            <wp:positionH relativeFrom="column">
              <wp:posOffset>2674708</wp:posOffset>
            </wp:positionH>
            <wp:positionV relativeFrom="paragraph">
              <wp:posOffset>514527</wp:posOffset>
            </wp:positionV>
            <wp:extent cx="2686050" cy="1848485"/>
            <wp:effectExtent l="0" t="0" r="6350" b="5715"/>
            <wp:wrapNone/>
            <wp:docPr id="21" name="Picture 4">
              <a:extLst xmlns:a="http://schemas.openxmlformats.org/drawingml/2006/main">
                <a:ext uri="{FF2B5EF4-FFF2-40B4-BE49-F238E27FC236}">
                  <a16:creationId xmlns:a16="http://schemas.microsoft.com/office/drawing/2014/main" id="{0B0008BD-5A4C-A341-9B45-1B7595A5BE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B0008BD-5A4C-A341-9B45-1B7595A5BE97}"/>
                        </a:ext>
                      </a:extLst>
                    </pic:cNvPr>
                    <pic:cNvPicPr>
                      <a:picLocks noChangeAspect="1"/>
                    </pic:cNvPicPr>
                  </pic:nvPicPr>
                  <pic:blipFill>
                    <a:blip r:embed="rId11"/>
                    <a:stretch>
                      <a:fillRect/>
                    </a:stretch>
                  </pic:blipFill>
                  <pic:spPr>
                    <a:xfrm>
                      <a:off x="0" y="0"/>
                      <a:ext cx="2686050" cy="1848485"/>
                    </a:xfrm>
                    <a:prstGeom prst="rect">
                      <a:avLst/>
                    </a:prstGeom>
                  </pic:spPr>
                </pic:pic>
              </a:graphicData>
            </a:graphic>
            <wp14:sizeRelH relativeFrom="margin">
              <wp14:pctWidth>0</wp14:pctWidth>
            </wp14:sizeRelH>
            <wp14:sizeRelV relativeFrom="margin">
              <wp14:pctHeight>0</wp14:pctHeight>
            </wp14:sizeRelV>
          </wp:anchor>
        </w:drawing>
      </w:r>
      <w:r w:rsidRPr="00437C98">
        <w:rPr>
          <w:noProof/>
          <w:color w:val="0000FF"/>
          <w:szCs w:val="24"/>
        </w:rPr>
        <w:drawing>
          <wp:anchor distT="0" distB="0" distL="114300" distR="114300" simplePos="0" relativeHeight="251667456" behindDoc="0" locked="0" layoutInCell="1" allowOverlap="1" wp14:anchorId="2014743C" wp14:editId="75C82AE4">
            <wp:simplePos x="0" y="0"/>
            <wp:positionH relativeFrom="column">
              <wp:posOffset>-228600</wp:posOffset>
            </wp:positionH>
            <wp:positionV relativeFrom="paragraph">
              <wp:posOffset>529088</wp:posOffset>
            </wp:positionV>
            <wp:extent cx="2745740" cy="1832610"/>
            <wp:effectExtent l="0" t="0" r="0" b="0"/>
            <wp:wrapTopAndBottom/>
            <wp:docPr id="14" name="Picture 3">
              <a:extLst xmlns:a="http://schemas.openxmlformats.org/drawingml/2006/main">
                <a:ext uri="{FF2B5EF4-FFF2-40B4-BE49-F238E27FC236}">
                  <a16:creationId xmlns:a16="http://schemas.microsoft.com/office/drawing/2014/main" id="{0EA6D7A2-8AE5-004E-BD60-D1BF2341DD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EA6D7A2-8AE5-004E-BD60-D1BF2341DD42}"/>
                        </a:ext>
                      </a:extLst>
                    </pic:cNvPr>
                    <pic:cNvPicPr>
                      <a:picLocks noChangeAspect="1"/>
                    </pic:cNvPicPr>
                  </pic:nvPicPr>
                  <pic:blipFill>
                    <a:blip r:embed="rId12"/>
                    <a:stretch>
                      <a:fillRect/>
                    </a:stretch>
                  </pic:blipFill>
                  <pic:spPr>
                    <a:xfrm>
                      <a:off x="0" y="0"/>
                      <a:ext cx="2745740" cy="1832610"/>
                    </a:xfrm>
                    <a:prstGeom prst="rect">
                      <a:avLst/>
                    </a:prstGeom>
                  </pic:spPr>
                </pic:pic>
              </a:graphicData>
            </a:graphic>
            <wp14:sizeRelH relativeFrom="margin">
              <wp14:pctWidth>0</wp14:pctWidth>
            </wp14:sizeRelH>
            <wp14:sizeRelV relativeFrom="margin">
              <wp14:pctHeight>0</wp14:pctHeight>
            </wp14:sizeRelV>
          </wp:anchor>
        </w:drawing>
      </w:r>
    </w:p>
    <w:p w14:paraId="16B4B4F3" w14:textId="19852C70" w:rsidR="00910AF7" w:rsidRPr="00437C98" w:rsidRDefault="00910AF7" w:rsidP="00910AF7">
      <w:pPr>
        <w:pStyle w:val="Caption"/>
        <w:jc w:val="center"/>
        <w:rPr>
          <w:rStyle w:val="Hyperlink"/>
          <w:color w:val="FF0000"/>
          <w:sz w:val="21"/>
          <w:szCs w:val="21"/>
        </w:rPr>
      </w:pPr>
      <w:r w:rsidRPr="00910AF7">
        <w:rPr>
          <w:rFonts w:eastAsia="SimSun" w:hint="eastAsia"/>
          <w:color w:val="0000FF"/>
        </w:rPr>
        <w:t>图</w:t>
      </w:r>
      <w:r w:rsidRPr="00910AF7">
        <w:rPr>
          <w:rFonts w:eastAsia="SimSun" w:hint="eastAsia"/>
          <w:color w:val="0000FF"/>
        </w:rPr>
        <w:t xml:space="preserve"> </w:t>
      </w:r>
      <w:r w:rsidRPr="00910AF7">
        <w:rPr>
          <w:rFonts w:eastAsia="SimSun"/>
          <w:color w:val="0000FF"/>
        </w:rPr>
        <w:fldChar w:fldCharType="begin"/>
      </w:r>
      <w:r w:rsidRPr="00910AF7">
        <w:rPr>
          <w:rFonts w:eastAsia="SimSun"/>
          <w:color w:val="0000FF"/>
        </w:rPr>
        <w:instrText xml:space="preserve"> </w:instrText>
      </w:r>
      <w:r w:rsidRPr="00910AF7">
        <w:rPr>
          <w:rFonts w:eastAsia="SimSun" w:hint="eastAsia"/>
          <w:color w:val="0000FF"/>
        </w:rPr>
        <w:instrText>STYLEREF 2 \s</w:instrText>
      </w:r>
      <w:r w:rsidRPr="00910AF7">
        <w:rPr>
          <w:rFonts w:eastAsia="SimSun"/>
          <w:color w:val="0000FF"/>
        </w:rPr>
        <w:instrText xml:space="preserve"> </w:instrText>
      </w:r>
      <w:r w:rsidRPr="00910AF7">
        <w:rPr>
          <w:rFonts w:eastAsia="SimSun"/>
          <w:color w:val="0000FF"/>
        </w:rPr>
        <w:fldChar w:fldCharType="separate"/>
      </w:r>
      <w:r w:rsidRPr="00910AF7">
        <w:rPr>
          <w:rFonts w:eastAsia="SimSun"/>
          <w:color w:val="0000FF"/>
        </w:rPr>
        <w:t>2</w:t>
      </w:r>
      <w:r w:rsidRPr="00910AF7">
        <w:rPr>
          <w:rFonts w:eastAsia="SimSun"/>
          <w:color w:val="0000FF"/>
        </w:rPr>
        <w:fldChar w:fldCharType="end"/>
      </w:r>
      <w:r w:rsidRPr="00910AF7">
        <w:rPr>
          <w:rFonts w:eastAsia="SimSun"/>
          <w:color w:val="0000FF"/>
        </w:rPr>
        <w:noBreakHyphen/>
        <w:t>1</w:t>
      </w:r>
      <w:r w:rsidRPr="00910AF7">
        <w:rPr>
          <w:rFonts w:eastAsia="SimSun" w:hint="eastAsia"/>
          <w:color w:val="0000FF"/>
        </w:rPr>
        <w:t>：</w:t>
      </w:r>
      <w:r w:rsidRPr="00910AF7">
        <w:rPr>
          <w:rFonts w:eastAsia="SimSun" w:hint="eastAsia"/>
          <w:color w:val="0000FF"/>
        </w:rPr>
        <w:t>4</w:t>
      </w:r>
      <w:r w:rsidRPr="00910AF7">
        <w:rPr>
          <w:rFonts w:eastAsia="SimSun" w:hint="eastAsia"/>
          <w:color w:val="0000FF"/>
        </w:rPr>
        <w:t>名高能所成员与</w:t>
      </w:r>
      <w:del w:id="26" w:author="Microsoft Office User" w:date="2026-05-13T21:26:00Z">
        <w:r w:rsidRPr="00910AF7" w:rsidDel="00EA7E12">
          <w:rPr>
            <w:rFonts w:eastAsia="SimSun" w:hint="eastAsia"/>
            <w:color w:val="0000FF"/>
          </w:rPr>
          <w:delText>1</w:delText>
        </w:r>
      </w:del>
      <w:ins w:id="27" w:author="Microsoft Office User" w:date="2026-05-13T21:26:00Z">
        <w:r w:rsidR="00EA7E12">
          <w:rPr>
            <w:rFonts w:eastAsia="SimSun" w:hint="eastAsia"/>
            <w:color w:val="0000FF"/>
          </w:rPr>
          <w:t>3</w:t>
        </w:r>
      </w:ins>
      <w:r w:rsidRPr="00910AF7">
        <w:rPr>
          <w:rFonts w:eastAsia="SimSun" w:hint="eastAsia"/>
          <w:color w:val="0000FF"/>
        </w:rPr>
        <w:t>名科大的成员</w:t>
      </w:r>
      <w:ins w:id="28" w:author="Microsoft Office User" w:date="2026-05-13T21:26:00Z">
        <w:r w:rsidR="00EA7E12">
          <w:rPr>
            <w:rFonts w:eastAsia="SimSun" w:hint="eastAsia"/>
            <w:color w:val="0000FF"/>
          </w:rPr>
          <w:t>（其中</w:t>
        </w:r>
        <w:r w:rsidR="00EA7E12">
          <w:rPr>
            <w:rFonts w:eastAsia="SimSun" w:hint="eastAsia"/>
            <w:color w:val="0000FF"/>
          </w:rPr>
          <w:t xml:space="preserve">2 </w:t>
        </w:r>
        <w:r w:rsidR="00EA7E12">
          <w:rPr>
            <w:rFonts w:eastAsia="SimSun" w:hint="eastAsia"/>
            <w:color w:val="0000FF"/>
          </w:rPr>
          <w:t>名科大成员获奖时已经毕业，在合作单位做博士后）</w:t>
        </w:r>
      </w:ins>
      <w:r w:rsidRPr="00910AF7">
        <w:rPr>
          <w:rFonts w:eastAsia="SimSun" w:hint="eastAsia"/>
          <w:color w:val="0000FF"/>
        </w:rPr>
        <w:t>因在</w:t>
      </w:r>
      <w:r w:rsidRPr="00910AF7">
        <w:rPr>
          <w:rFonts w:eastAsia="SimSun" w:hint="eastAsia"/>
          <w:color w:val="0000FF"/>
        </w:rPr>
        <w:t>ATLAS</w:t>
      </w:r>
      <w:r w:rsidRPr="00910AF7">
        <w:rPr>
          <w:rFonts w:eastAsia="SimSun" w:hint="eastAsia"/>
          <w:color w:val="0000FF"/>
        </w:rPr>
        <w:t>实验</w:t>
      </w:r>
      <w:r w:rsidRPr="00910AF7">
        <w:rPr>
          <w:rFonts w:eastAsia="SimSun"/>
          <w:color w:val="0000FF"/>
        </w:rPr>
        <w:t xml:space="preserve">LGAD </w:t>
      </w:r>
      <w:r w:rsidRPr="00910AF7">
        <w:rPr>
          <w:rFonts w:eastAsia="SimSun" w:hint="eastAsia"/>
          <w:color w:val="0000FF"/>
        </w:rPr>
        <w:t>传感器研制中的突出贡献获得</w:t>
      </w:r>
      <w:r w:rsidRPr="00910AF7">
        <w:rPr>
          <w:rFonts w:eastAsia="SimSun"/>
          <w:color w:val="0000FF"/>
        </w:rPr>
        <w:t xml:space="preserve"> 2025 </w:t>
      </w:r>
      <w:r w:rsidRPr="00910AF7">
        <w:rPr>
          <w:rFonts w:eastAsia="SimSun" w:hint="eastAsia"/>
          <w:color w:val="0000FF"/>
        </w:rPr>
        <w:t>年</w:t>
      </w:r>
      <w:r w:rsidRPr="00910AF7">
        <w:rPr>
          <w:rFonts w:eastAsia="SimSun"/>
          <w:color w:val="0000FF"/>
        </w:rPr>
        <w:t xml:space="preserve"> ATLAS Outstanding Achievement Award</w:t>
      </w:r>
    </w:p>
    <w:p w14:paraId="7691C0B7" w14:textId="77777777" w:rsidR="00910AF7" w:rsidRDefault="00910AF7" w:rsidP="008C1611">
      <w:pPr>
        <w:ind w:firstLineChars="200" w:firstLine="480"/>
        <w:rPr>
          <w:color w:val="0000FF"/>
          <w:szCs w:val="24"/>
        </w:rPr>
      </w:pPr>
    </w:p>
    <w:p w14:paraId="5C0E4876" w14:textId="2A9022BF" w:rsidR="00991739" w:rsidRDefault="00991739" w:rsidP="008C1611">
      <w:pPr>
        <w:ind w:firstLineChars="200" w:firstLine="480"/>
        <w:rPr>
          <w:color w:val="0000FF"/>
          <w:szCs w:val="24"/>
        </w:rPr>
      </w:pPr>
      <w:r>
        <w:rPr>
          <w:color w:val="0000FF"/>
          <w:szCs w:val="24"/>
        </w:rPr>
        <w:t>2.2.</w:t>
      </w:r>
      <w:r w:rsidR="00437C98">
        <w:rPr>
          <w:color w:val="0000FF"/>
          <w:szCs w:val="24"/>
        </w:rPr>
        <w:t>2</w:t>
      </w:r>
      <w:r>
        <w:rPr>
          <w:color w:val="0000FF"/>
          <w:szCs w:val="24"/>
        </w:rPr>
        <w:t xml:space="preserve"> </w:t>
      </w:r>
      <w:r w:rsidR="00910AF7">
        <w:rPr>
          <w:rFonts w:hint="eastAsia"/>
          <w:color w:val="0000FF"/>
          <w:szCs w:val="24"/>
        </w:rPr>
        <w:t>传感器</w:t>
      </w:r>
      <w:r>
        <w:rPr>
          <w:rFonts w:hint="eastAsia"/>
          <w:color w:val="0000FF"/>
          <w:szCs w:val="24"/>
        </w:rPr>
        <w:t>预量产情况</w:t>
      </w:r>
    </w:p>
    <w:p w14:paraId="506FB428" w14:textId="1D97AB8C" w:rsidR="008C1611" w:rsidRPr="00407221" w:rsidRDefault="008C1611" w:rsidP="008C1611">
      <w:pPr>
        <w:ind w:firstLineChars="200" w:firstLine="480"/>
      </w:pPr>
      <w:r w:rsidRPr="00407221">
        <w:rPr>
          <w:rFonts w:hint="eastAsia"/>
        </w:rPr>
        <w:t>中国科学院高能物理研究所将为</w:t>
      </w:r>
      <w:r w:rsidRPr="00407221">
        <w:rPr>
          <w:rFonts w:hint="eastAsia"/>
        </w:rPr>
        <w:t>HGTD</w:t>
      </w:r>
      <w:r w:rsidRPr="00407221">
        <w:rPr>
          <w:rFonts w:hint="eastAsia"/>
        </w:rPr>
        <w:t>项目提供</w:t>
      </w:r>
      <w:r w:rsidRPr="00407221">
        <w:rPr>
          <w:rFonts w:hint="eastAsia"/>
        </w:rPr>
        <w:t>90%</w:t>
      </w:r>
      <w:r w:rsidRPr="00407221">
        <w:rPr>
          <w:rFonts w:hint="eastAsia"/>
        </w:rPr>
        <w:t>（</w:t>
      </w:r>
      <w:r w:rsidRPr="00407221">
        <w:rPr>
          <w:rFonts w:hint="eastAsia"/>
        </w:rPr>
        <w:t>~2</w:t>
      </w:r>
      <w:r w:rsidRPr="00407221">
        <w:rPr>
          <w:rFonts w:hint="eastAsia"/>
        </w:rPr>
        <w:t>万颗）的</w:t>
      </w:r>
      <w:r w:rsidRPr="00407221">
        <w:rPr>
          <w:rFonts w:hint="eastAsia"/>
        </w:rPr>
        <w:t>LGAD</w:t>
      </w:r>
      <w:r w:rsidRPr="00407221">
        <w:rPr>
          <w:rFonts w:hint="eastAsia"/>
        </w:rPr>
        <w:t>传感器</w:t>
      </w:r>
      <w:r w:rsidRPr="001E6B40">
        <w:rPr>
          <w:rFonts w:hint="eastAsia"/>
          <w:color w:val="0000FF"/>
          <w:szCs w:val="24"/>
        </w:rPr>
        <w:t>（</w:t>
      </w:r>
      <w:r w:rsidRPr="00407221">
        <w:rPr>
          <w:rFonts w:hint="eastAsia"/>
        </w:rPr>
        <w:t>其中，</w:t>
      </w:r>
      <w:r w:rsidRPr="00407221">
        <w:rPr>
          <w:rFonts w:hint="eastAsia"/>
        </w:rPr>
        <w:t>CERN</w:t>
      </w:r>
      <w:r w:rsidRPr="00407221">
        <w:rPr>
          <w:rFonts w:hint="eastAsia"/>
        </w:rPr>
        <w:t>的采购占</w:t>
      </w:r>
      <w:r w:rsidRPr="00407221">
        <w:rPr>
          <w:rFonts w:hint="eastAsia"/>
        </w:rPr>
        <w:t>54%</w:t>
      </w:r>
      <w:r w:rsidRPr="00407221">
        <w:rPr>
          <w:rFonts w:hint="eastAsia"/>
        </w:rPr>
        <w:t>，高能所的实物贡献占</w:t>
      </w:r>
      <w:r w:rsidRPr="00407221">
        <w:rPr>
          <w:rFonts w:hint="eastAsia"/>
        </w:rPr>
        <w:t>36%</w:t>
      </w:r>
      <w:r w:rsidRPr="00407221">
        <w:rPr>
          <w:rFonts w:hint="eastAsia"/>
        </w:rPr>
        <w:t>）。高能所自主设计在微电子所流片的</w:t>
      </w:r>
      <w:r w:rsidRPr="00407221">
        <w:rPr>
          <w:rFonts w:hint="eastAsia"/>
        </w:rPr>
        <w:t>LGAD</w:t>
      </w:r>
      <w:r w:rsidRPr="00407221">
        <w:rPr>
          <w:rFonts w:hint="eastAsia"/>
        </w:rPr>
        <w:t>传感器，</w:t>
      </w:r>
      <w:r w:rsidRPr="00407221">
        <w:rPr>
          <w:rFonts w:hint="eastAsia"/>
        </w:rPr>
        <w:t>2024</w:t>
      </w:r>
      <w:r w:rsidRPr="00407221">
        <w:rPr>
          <w:rFonts w:hint="eastAsia"/>
        </w:rPr>
        <w:t>年预量产阶段一共流片</w:t>
      </w:r>
      <w:r w:rsidRPr="00407221">
        <w:rPr>
          <w:rFonts w:hint="eastAsia"/>
        </w:rPr>
        <w:t>90</w:t>
      </w:r>
      <w:r w:rsidRPr="00407221">
        <w:rPr>
          <w:rFonts w:hint="eastAsia"/>
        </w:rPr>
        <w:t>片晶圆，产出符合项目要求的传感器约</w:t>
      </w:r>
      <w:r w:rsidRPr="00407221">
        <w:rPr>
          <w:rFonts w:hint="eastAsia"/>
        </w:rPr>
        <w:t>1700</w:t>
      </w:r>
      <w:r w:rsidRPr="00407221">
        <w:rPr>
          <w:rFonts w:hint="eastAsia"/>
        </w:rPr>
        <w:t>多颗，部分晶圆实物照片如图</w:t>
      </w:r>
      <w:r w:rsidRPr="00407221">
        <w:rPr>
          <w:rFonts w:hint="eastAsia"/>
        </w:rPr>
        <w:t>2-</w:t>
      </w:r>
      <w:r>
        <w:t>2</w:t>
      </w:r>
      <w:r w:rsidRPr="00407221">
        <w:rPr>
          <w:rFonts w:hint="eastAsia"/>
        </w:rPr>
        <w:t>。</w:t>
      </w:r>
      <w:r w:rsidRPr="00407221">
        <w:rPr>
          <w:rFonts w:hint="eastAsia"/>
        </w:rPr>
        <w:t xml:space="preserve"> </w:t>
      </w:r>
      <w:r w:rsidRPr="00407221">
        <w:rPr>
          <w:rFonts w:hint="eastAsia"/>
        </w:rPr>
        <w:t>传感器性能均符合</w:t>
      </w:r>
      <w:r w:rsidRPr="00407221">
        <w:rPr>
          <w:rFonts w:hint="eastAsia"/>
        </w:rPr>
        <w:t xml:space="preserve">HGTD </w:t>
      </w:r>
      <w:r w:rsidRPr="00407221">
        <w:rPr>
          <w:rFonts w:hint="eastAsia"/>
        </w:rPr>
        <w:t>项目要求，在单传感器均匀性、器件一致性、时间分辨、抗辐照、长时间测试等方面均完全满足</w:t>
      </w:r>
      <w:r w:rsidRPr="00407221">
        <w:rPr>
          <w:rFonts w:hint="eastAsia"/>
        </w:rPr>
        <w:t>HGTD</w:t>
      </w:r>
      <w:r w:rsidRPr="00407221">
        <w:rPr>
          <w:rFonts w:hint="eastAsia"/>
        </w:rPr>
        <w:t>的项目指标要求。</w:t>
      </w:r>
      <w:r>
        <w:rPr>
          <w:rFonts w:hint="eastAsia"/>
        </w:rPr>
        <w:t>其中，图</w:t>
      </w:r>
      <w:r>
        <w:rPr>
          <w:rFonts w:hint="eastAsia"/>
        </w:rPr>
        <w:t>2-</w:t>
      </w:r>
      <w:r>
        <w:t>4</w:t>
      </w:r>
      <w:r>
        <w:rPr>
          <w:rFonts w:hint="eastAsia"/>
        </w:rPr>
        <w:t>与图</w:t>
      </w:r>
      <w:r>
        <w:rPr>
          <w:rFonts w:hint="eastAsia"/>
        </w:rPr>
        <w:t>2-</w:t>
      </w:r>
      <w:r>
        <w:t>5</w:t>
      </w:r>
      <w:r>
        <w:rPr>
          <w:rFonts w:hint="eastAsia"/>
        </w:rPr>
        <w:t>展示了高能所研制</w:t>
      </w:r>
      <w:r>
        <w:rPr>
          <w:rFonts w:hint="eastAsia"/>
        </w:rPr>
        <w:t>LGAD</w:t>
      </w:r>
      <w:r>
        <w:rPr>
          <w:rFonts w:hint="eastAsia"/>
        </w:rPr>
        <w:t>的</w:t>
      </w:r>
      <w:r w:rsidRPr="00407221">
        <w:rPr>
          <w:rFonts w:hint="eastAsia"/>
        </w:rPr>
        <w:t>电压、漏电流</w:t>
      </w:r>
      <w:r>
        <w:rPr>
          <w:rFonts w:hint="eastAsia"/>
        </w:rPr>
        <w:t>一致性。图</w:t>
      </w:r>
      <w:r>
        <w:rPr>
          <w:rFonts w:hint="eastAsia"/>
        </w:rPr>
        <w:t>2-6</w:t>
      </w:r>
      <w:r>
        <w:rPr>
          <w:rFonts w:hint="eastAsia"/>
        </w:rPr>
        <w:t>展示了高能所所研制</w:t>
      </w:r>
      <w:r>
        <w:rPr>
          <w:rFonts w:hint="eastAsia"/>
        </w:rPr>
        <w:t>LGAD</w:t>
      </w:r>
      <w:r>
        <w:rPr>
          <w:rFonts w:hint="eastAsia"/>
        </w:rPr>
        <w:t>传感器在辐照前后的</w:t>
      </w:r>
      <w:r w:rsidRPr="00407221">
        <w:rPr>
          <w:rFonts w:hint="eastAsia"/>
        </w:rPr>
        <w:t>时间分辨</w:t>
      </w:r>
      <w:r>
        <w:rPr>
          <w:rFonts w:hint="eastAsia"/>
        </w:rPr>
        <w:t>、电荷收集与探测效率。</w:t>
      </w:r>
    </w:p>
    <w:p w14:paraId="685F315B" w14:textId="2FD3774D" w:rsidR="008C1611" w:rsidRPr="00407221" w:rsidRDefault="008C1611" w:rsidP="008C1611">
      <w:pPr>
        <w:ind w:firstLineChars="200" w:firstLine="480"/>
      </w:pPr>
      <w:r w:rsidRPr="00407221">
        <w:rPr>
          <w:rFonts w:hint="eastAsia"/>
        </w:rPr>
        <w:lastRenderedPageBreak/>
        <w:t>中国科学技术大学（</w:t>
      </w:r>
      <w:r w:rsidRPr="00407221">
        <w:t>USTC</w:t>
      </w:r>
      <w:r w:rsidRPr="00407221">
        <w:rPr>
          <w:rFonts w:hint="eastAsia"/>
        </w:rPr>
        <w:t>）将为</w:t>
      </w:r>
      <w:r w:rsidRPr="00407221">
        <w:rPr>
          <w:rFonts w:hint="eastAsia"/>
        </w:rPr>
        <w:t>H</w:t>
      </w:r>
      <w:r w:rsidRPr="00407221">
        <w:t>GTD</w:t>
      </w:r>
      <w:r w:rsidRPr="00407221">
        <w:rPr>
          <w:rFonts w:hint="eastAsia"/>
        </w:rPr>
        <w:t>项目提供</w:t>
      </w:r>
      <w:r w:rsidRPr="00407221">
        <w:rPr>
          <w:rFonts w:hint="eastAsia"/>
        </w:rPr>
        <w:t>1</w:t>
      </w:r>
      <w:r w:rsidRPr="00407221">
        <w:t>0%</w:t>
      </w:r>
      <w:r w:rsidRPr="00407221">
        <w:rPr>
          <w:rFonts w:hint="eastAsia"/>
        </w:rPr>
        <w:t>（约</w:t>
      </w:r>
      <w:r w:rsidRPr="00407221">
        <w:rPr>
          <w:rFonts w:hint="eastAsia"/>
        </w:rPr>
        <w:t>2</w:t>
      </w:r>
      <w:r w:rsidRPr="00407221">
        <w:t>300</w:t>
      </w:r>
      <w:r w:rsidRPr="00407221">
        <w:rPr>
          <w:rFonts w:hint="eastAsia"/>
        </w:rPr>
        <w:t>个）的</w:t>
      </w:r>
      <w:r w:rsidRPr="00407221">
        <w:rPr>
          <w:rFonts w:hint="eastAsia"/>
        </w:rPr>
        <w:t>LGAD</w:t>
      </w:r>
      <w:r w:rsidRPr="00407221">
        <w:rPr>
          <w:rFonts w:hint="eastAsia"/>
        </w:rPr>
        <w:t>传感器，作为</w:t>
      </w:r>
      <w:r w:rsidRPr="00407221">
        <w:rPr>
          <w:rFonts w:hint="eastAsia"/>
        </w:rPr>
        <w:t>USTC</w:t>
      </w:r>
      <w:r w:rsidRPr="00407221">
        <w:rPr>
          <w:rFonts w:hint="eastAsia"/>
        </w:rPr>
        <w:t>的实物贡献。</w:t>
      </w:r>
      <w:r w:rsidRPr="00407221">
        <w:rPr>
          <w:rFonts w:hint="eastAsia"/>
        </w:rPr>
        <w:t>USTC</w:t>
      </w:r>
      <w:r w:rsidRPr="00407221">
        <w:rPr>
          <w:rFonts w:hint="eastAsia"/>
        </w:rPr>
        <w:t>与中科院微电子所合作与</w:t>
      </w:r>
      <w:r w:rsidRPr="00407221">
        <w:rPr>
          <w:rFonts w:hint="eastAsia"/>
        </w:rPr>
        <w:t>2023</w:t>
      </w:r>
      <w:r w:rsidRPr="00407221">
        <w:rPr>
          <w:rFonts w:hint="eastAsia"/>
        </w:rPr>
        <w:t>年启动了预量产，根据最终设计完成</w:t>
      </w:r>
      <w:r w:rsidRPr="00407221">
        <w:rPr>
          <w:rFonts w:hint="eastAsia"/>
        </w:rPr>
        <w:t>9</w:t>
      </w:r>
      <w:r w:rsidRPr="00407221">
        <w:rPr>
          <w:rFonts w:hint="eastAsia"/>
        </w:rPr>
        <w:t>片晶圆。本年度经过探针台、放射源、束流、激光以及抗辐照测试，</w:t>
      </w:r>
      <w:r w:rsidRPr="00407221">
        <w:rPr>
          <w:rFonts w:hint="eastAsia"/>
        </w:rPr>
        <w:t>276</w:t>
      </w:r>
      <w:r w:rsidRPr="00407221">
        <w:rPr>
          <w:rFonts w:hint="eastAsia"/>
        </w:rPr>
        <w:t>个</w:t>
      </w:r>
      <w:r w:rsidRPr="00407221">
        <w:rPr>
          <w:rFonts w:hint="eastAsia"/>
        </w:rPr>
        <w:t>USTC-</w:t>
      </w:r>
      <w:r w:rsidRPr="00407221">
        <w:t>IME LGAD</w:t>
      </w:r>
      <w:r w:rsidRPr="00407221">
        <w:rPr>
          <w:rFonts w:hint="eastAsia"/>
        </w:rPr>
        <w:t>满足</w:t>
      </w:r>
      <w:r w:rsidRPr="00407221">
        <w:rPr>
          <w:rFonts w:hint="eastAsia"/>
        </w:rPr>
        <w:t xml:space="preserve">HGTD </w:t>
      </w:r>
      <w:r w:rsidRPr="00407221">
        <w:rPr>
          <w:rFonts w:hint="eastAsia"/>
        </w:rPr>
        <w:t>指标要求</w:t>
      </w:r>
      <w:r>
        <w:rPr>
          <w:rFonts w:hint="eastAsia"/>
        </w:rPr>
        <w:t>，其中</w:t>
      </w:r>
      <w:r w:rsidRPr="00407221">
        <w:rPr>
          <w:rFonts w:hint="eastAsia"/>
        </w:rPr>
        <w:t>部分晶圆实物照片如图</w:t>
      </w:r>
      <w:r w:rsidRPr="00407221">
        <w:rPr>
          <w:rFonts w:hint="eastAsia"/>
        </w:rPr>
        <w:t>2-</w:t>
      </w:r>
      <w:ins w:id="29" w:author="Microsoft Office User" w:date="2026-05-13T21:27:00Z">
        <w:r w:rsidR="00381346">
          <w:rPr>
            <w:rFonts w:hint="eastAsia"/>
          </w:rPr>
          <w:t>3</w:t>
        </w:r>
      </w:ins>
      <w:del w:id="30" w:author="Microsoft Office User" w:date="2026-05-13T21:27:00Z">
        <w:r w:rsidDel="00381346">
          <w:rPr>
            <w:rFonts w:hint="eastAsia"/>
          </w:rPr>
          <w:delText>2</w:delText>
        </w:r>
      </w:del>
      <w:r w:rsidRPr="00407221">
        <w:rPr>
          <w:rFonts w:hint="eastAsia"/>
        </w:rPr>
        <w:t>。</w:t>
      </w:r>
      <w:r>
        <w:rPr>
          <w:rFonts w:hint="eastAsia"/>
        </w:rPr>
        <w:t>其中，图</w:t>
      </w:r>
      <w:r>
        <w:rPr>
          <w:rFonts w:hint="eastAsia"/>
        </w:rPr>
        <w:t>2-</w:t>
      </w:r>
      <w:ins w:id="31" w:author="Microsoft Office User" w:date="2026-05-13T21:39:00Z">
        <w:r w:rsidR="008A0EDF">
          <w:rPr>
            <w:rFonts w:hint="eastAsia"/>
          </w:rPr>
          <w:t>6</w:t>
        </w:r>
      </w:ins>
      <w:del w:id="32" w:author="Microsoft Office User" w:date="2026-05-13T21:39:00Z">
        <w:r w:rsidDel="008A0EDF">
          <w:rPr>
            <w:rFonts w:hint="eastAsia"/>
          </w:rPr>
          <w:delText>5</w:delText>
        </w:r>
      </w:del>
      <w:r>
        <w:rPr>
          <w:rFonts w:hint="eastAsia"/>
        </w:rPr>
        <w:t>展示了</w:t>
      </w:r>
      <w:r>
        <w:rPr>
          <w:rFonts w:hint="eastAsia"/>
        </w:rPr>
        <w:t>USTC</w:t>
      </w:r>
      <w:r>
        <w:rPr>
          <w:rFonts w:hint="eastAsia"/>
        </w:rPr>
        <w:t>研制</w:t>
      </w:r>
      <w:r>
        <w:rPr>
          <w:rFonts w:hint="eastAsia"/>
        </w:rPr>
        <w:t>LGAD</w:t>
      </w:r>
      <w:r>
        <w:rPr>
          <w:rFonts w:hint="eastAsia"/>
        </w:rPr>
        <w:t>的</w:t>
      </w:r>
      <w:r w:rsidRPr="00407221">
        <w:rPr>
          <w:rFonts w:hint="eastAsia"/>
        </w:rPr>
        <w:t>电压、漏电流</w:t>
      </w:r>
      <w:r>
        <w:rPr>
          <w:rFonts w:hint="eastAsia"/>
        </w:rPr>
        <w:t>一致性。图</w:t>
      </w:r>
      <w:r>
        <w:rPr>
          <w:rFonts w:hint="eastAsia"/>
        </w:rPr>
        <w:t>2-</w:t>
      </w:r>
      <w:ins w:id="33" w:author="Microsoft Office User" w:date="2026-05-13T21:40:00Z">
        <w:r w:rsidR="006E728E">
          <w:rPr>
            <w:rFonts w:hint="eastAsia"/>
          </w:rPr>
          <w:t>7</w:t>
        </w:r>
      </w:ins>
      <w:del w:id="34" w:author="Microsoft Office User" w:date="2026-05-13T21:40:00Z">
        <w:r w:rsidDel="006E728E">
          <w:rPr>
            <w:rFonts w:hint="eastAsia"/>
          </w:rPr>
          <w:delText>6</w:delText>
        </w:r>
      </w:del>
      <w:r>
        <w:rPr>
          <w:rFonts w:hint="eastAsia"/>
        </w:rPr>
        <w:t>展示了</w:t>
      </w:r>
      <w:r>
        <w:rPr>
          <w:rFonts w:hint="eastAsia"/>
        </w:rPr>
        <w:t>USTC</w:t>
      </w:r>
      <w:r>
        <w:rPr>
          <w:rFonts w:hint="eastAsia"/>
        </w:rPr>
        <w:t>研制</w:t>
      </w:r>
      <w:r>
        <w:rPr>
          <w:rFonts w:hint="eastAsia"/>
        </w:rPr>
        <w:t>LGAD</w:t>
      </w:r>
      <w:r>
        <w:rPr>
          <w:rFonts w:hint="eastAsia"/>
        </w:rPr>
        <w:t>传感器在辐照前后的</w:t>
      </w:r>
      <w:r w:rsidRPr="00407221">
        <w:rPr>
          <w:rFonts w:hint="eastAsia"/>
        </w:rPr>
        <w:t>时间分辨</w:t>
      </w:r>
      <w:r>
        <w:rPr>
          <w:rFonts w:hint="eastAsia"/>
        </w:rPr>
        <w:t>、电荷收集与探测效率。</w:t>
      </w:r>
    </w:p>
    <w:p w14:paraId="26F54D32" w14:textId="77777777" w:rsidR="008C1611" w:rsidRPr="00407221" w:rsidRDefault="008C1611" w:rsidP="008C1611">
      <w:r w:rsidRPr="00407221">
        <w:rPr>
          <w:rFonts w:hint="eastAsia"/>
        </w:rPr>
        <w:t>2024</w:t>
      </w:r>
      <w:r w:rsidRPr="00407221">
        <w:rPr>
          <w:rFonts w:hint="eastAsia"/>
        </w:rPr>
        <w:t>年</w:t>
      </w:r>
      <w:r w:rsidRPr="00407221">
        <w:rPr>
          <w:rFonts w:hint="eastAsia"/>
        </w:rPr>
        <w:t>7</w:t>
      </w:r>
      <w:r w:rsidRPr="00407221">
        <w:rPr>
          <w:rFonts w:hint="eastAsia"/>
        </w:rPr>
        <w:t>月</w:t>
      </w:r>
      <w:r w:rsidRPr="00407221">
        <w:rPr>
          <w:rFonts w:hint="eastAsia"/>
        </w:rPr>
        <w:t>ATLAS</w:t>
      </w:r>
      <w:r w:rsidRPr="00407221">
        <w:rPr>
          <w:rFonts w:hint="eastAsia"/>
        </w:rPr>
        <w:t>组织了生产相关的评审</w:t>
      </w:r>
      <w:r w:rsidRPr="00407221">
        <w:t xml:space="preserve">Production Readiness Review, </w:t>
      </w:r>
      <w:r w:rsidRPr="00407221">
        <w:rPr>
          <w:rFonts w:hint="eastAsia"/>
        </w:rPr>
        <w:t>对预量产器件的性能等方面进行了评审，并分析了预量产的流程，评估了正式大批量流片制备、质量检测、数据管理等安排的可行性。高能所研制的传感器与</w:t>
      </w:r>
      <w:r w:rsidRPr="00407221">
        <w:rPr>
          <w:rFonts w:hint="eastAsia"/>
        </w:rPr>
        <w:t>USTC</w:t>
      </w:r>
      <w:r w:rsidRPr="00407221">
        <w:rPr>
          <w:rFonts w:hint="eastAsia"/>
        </w:rPr>
        <w:t>研制的传感器都通过了此次评审。</w:t>
      </w:r>
    </w:p>
    <w:p w14:paraId="02B631B6" w14:textId="77777777" w:rsidR="008C1611" w:rsidRDefault="008C1611" w:rsidP="008C1611"/>
    <w:p w14:paraId="19E40661" w14:textId="53DA9560" w:rsidR="008C1611" w:rsidRDefault="008C1611" w:rsidP="008C1611">
      <w:pPr>
        <w:jc w:val="center"/>
      </w:pPr>
      <w:r w:rsidRPr="00513B52">
        <w:rPr>
          <w:noProof/>
        </w:rPr>
        <w:drawing>
          <wp:inline distT="0" distB="0" distL="0" distR="0" wp14:anchorId="538999EF" wp14:editId="60E354F1">
            <wp:extent cx="2211886" cy="2253343"/>
            <wp:effectExtent l="0" t="0" r="0" b="0"/>
            <wp:docPr id="17" name="图片 16">
              <a:extLst xmlns:a="http://schemas.openxmlformats.org/drawingml/2006/main">
                <a:ext uri="{FF2B5EF4-FFF2-40B4-BE49-F238E27FC236}">
                  <a16:creationId xmlns:a16="http://schemas.microsoft.com/office/drawing/2014/main" id="{293F90EF-7D61-D93D-4B55-8B7BBCE533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293F90EF-7D61-D93D-4B55-8B7BBCE5332B}"/>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14610" cy="2256118"/>
                    </a:xfrm>
                    <a:prstGeom prst="rect">
                      <a:avLst/>
                    </a:prstGeom>
                  </pic:spPr>
                </pic:pic>
              </a:graphicData>
            </a:graphic>
          </wp:inline>
        </w:drawing>
      </w:r>
      <w:r>
        <w:rPr>
          <w:rFonts w:hint="eastAsia"/>
        </w:rPr>
        <w:t xml:space="preserve">  </w:t>
      </w:r>
      <w:r w:rsidRPr="00513B52">
        <w:rPr>
          <w:noProof/>
        </w:rPr>
        <w:drawing>
          <wp:inline distT="0" distB="0" distL="0" distR="0" wp14:anchorId="0C3E89B4" wp14:editId="5635844C">
            <wp:extent cx="2885542" cy="2182585"/>
            <wp:effectExtent l="0" t="0" r="0" b="8255"/>
            <wp:docPr id="18" name="Picture 5">
              <a:extLst xmlns:a="http://schemas.openxmlformats.org/drawingml/2006/main">
                <a:ext uri="{FF2B5EF4-FFF2-40B4-BE49-F238E27FC236}">
                  <a16:creationId xmlns:a16="http://schemas.microsoft.com/office/drawing/2014/main" id="{E93C576F-DCAB-EA5E-F173-FBB7DC3095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5">
                      <a:extLst>
                        <a:ext uri="{FF2B5EF4-FFF2-40B4-BE49-F238E27FC236}">
                          <a16:creationId xmlns:a16="http://schemas.microsoft.com/office/drawing/2014/main" id="{E93C576F-DCAB-EA5E-F173-FBB7DC309532}"/>
                        </a:ext>
                      </a:extLst>
                    </pic:cNvPr>
                    <pic:cNvPicPr>
                      <a:picLocks noChangeAspect="1"/>
                    </pic:cNvPicPr>
                  </pic:nvPicPr>
                  <pic:blipFill rotWithShape="1">
                    <a:blip r:embed="rId14"/>
                    <a:srcRect l="45851"/>
                    <a:stretch/>
                  </pic:blipFill>
                  <pic:spPr>
                    <a:xfrm>
                      <a:off x="0" y="0"/>
                      <a:ext cx="2895806" cy="2190348"/>
                    </a:xfrm>
                    <a:prstGeom prst="rect">
                      <a:avLst/>
                    </a:prstGeom>
                  </pic:spPr>
                </pic:pic>
              </a:graphicData>
            </a:graphic>
          </wp:inline>
        </w:drawing>
      </w:r>
    </w:p>
    <w:p w14:paraId="5BD570C8" w14:textId="1365CBCC" w:rsidR="008C1611" w:rsidRDefault="008C1611" w:rsidP="008C1611">
      <w:pPr>
        <w:pStyle w:val="Caption"/>
        <w:jc w:val="center"/>
      </w:pPr>
      <w:bookmarkStart w:id="35" w:name="_Toc184304675"/>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2</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ins w:id="36" w:author="Microsoft Office User" w:date="2026-05-13T21:49:00Z">
        <w:r w:rsidR="005477B4">
          <w:rPr>
            <w:noProof/>
          </w:rPr>
          <w:t>1</w:t>
        </w:r>
      </w:ins>
      <w:del w:id="37" w:author="Microsoft Office User" w:date="2026-05-13T21:49:00Z">
        <w:r w:rsidR="00115571" w:rsidDel="005477B4">
          <w:rPr>
            <w:noProof/>
          </w:rPr>
          <w:delText>2</w:delText>
        </w:r>
      </w:del>
      <w:r w:rsidR="00115571">
        <w:fldChar w:fldCharType="end"/>
      </w:r>
      <w:r>
        <w:rPr>
          <w:rFonts w:hint="eastAsia"/>
        </w:rPr>
        <w:t>预生产单晶圆与多晶圆器件图</w:t>
      </w:r>
      <w:bookmarkEnd w:id="35"/>
    </w:p>
    <w:p w14:paraId="265495AE" w14:textId="77777777" w:rsidR="008C1611" w:rsidRDefault="008C1611" w:rsidP="008C1611">
      <w:pPr>
        <w:jc w:val="center"/>
      </w:pPr>
    </w:p>
    <w:p w14:paraId="6AC433FD" w14:textId="77777777" w:rsidR="008C1611" w:rsidRPr="008C1611" w:rsidRDefault="008C1611" w:rsidP="008C1611"/>
    <w:p w14:paraId="040B4FD9" w14:textId="77777777" w:rsidR="008C1611" w:rsidRDefault="008C1611" w:rsidP="008C1611">
      <w:pPr>
        <w:jc w:val="center"/>
      </w:pPr>
    </w:p>
    <w:p w14:paraId="4102F0B4" w14:textId="77777777" w:rsidR="008C1611" w:rsidRDefault="008C1611" w:rsidP="008C1611">
      <w:pPr>
        <w:keepNext/>
        <w:jc w:val="left"/>
      </w:pPr>
      <w:r w:rsidRPr="00407221">
        <w:rPr>
          <w:noProof/>
        </w:rPr>
        <w:lastRenderedPageBreak/>
        <w:drawing>
          <wp:inline distT="0" distB="0" distL="0" distR="0" wp14:anchorId="5E214381" wp14:editId="3D279B48">
            <wp:extent cx="2678400" cy="1843200"/>
            <wp:effectExtent l="0" t="0" r="1905" b="0"/>
            <wp:docPr id="35" name="图片 15">
              <a:extLst xmlns:a="http://schemas.openxmlformats.org/drawingml/2006/main">
                <a:ext uri="{FF2B5EF4-FFF2-40B4-BE49-F238E27FC236}">
                  <a16:creationId xmlns:a16="http://schemas.microsoft.com/office/drawing/2014/main" id="{D04901FF-BE66-DE71-6CC4-45A6F4F0F0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a:extLst>
                        <a:ext uri="{FF2B5EF4-FFF2-40B4-BE49-F238E27FC236}">
                          <a16:creationId xmlns:a16="http://schemas.microsoft.com/office/drawing/2014/main" id="{D04901FF-BE66-DE71-6CC4-45A6F4F0F0EC}"/>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678400" cy="1843200"/>
                    </a:xfrm>
                    <a:prstGeom prst="rect">
                      <a:avLst/>
                    </a:prstGeom>
                  </pic:spPr>
                </pic:pic>
              </a:graphicData>
            </a:graphic>
          </wp:inline>
        </w:drawing>
      </w:r>
      <w:r w:rsidRPr="00407221">
        <w:rPr>
          <w:noProof/>
        </w:rPr>
        <w:drawing>
          <wp:inline distT="0" distB="0" distL="0" distR="0" wp14:anchorId="337CF6D1" wp14:editId="5C158BB6">
            <wp:extent cx="2386800" cy="2019600"/>
            <wp:effectExtent l="0" t="0" r="1270" b="0"/>
            <wp:docPr id="37" name="图片 17">
              <a:extLst xmlns:a="http://schemas.openxmlformats.org/drawingml/2006/main">
                <a:ext uri="{FF2B5EF4-FFF2-40B4-BE49-F238E27FC236}">
                  <a16:creationId xmlns:a16="http://schemas.microsoft.com/office/drawing/2014/main" id="{141E99C4-15FC-0E51-C316-92B35C9B0E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a:extLst>
                        <a:ext uri="{FF2B5EF4-FFF2-40B4-BE49-F238E27FC236}">
                          <a16:creationId xmlns:a16="http://schemas.microsoft.com/office/drawing/2014/main" id="{141E99C4-15FC-0E51-C316-92B35C9B0E11}"/>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386800" cy="2019600"/>
                    </a:xfrm>
                    <a:prstGeom prst="rect">
                      <a:avLst/>
                    </a:prstGeom>
                  </pic:spPr>
                </pic:pic>
              </a:graphicData>
            </a:graphic>
          </wp:inline>
        </w:drawing>
      </w:r>
    </w:p>
    <w:p w14:paraId="28D8FE10" w14:textId="3800D0D9" w:rsidR="008C1611" w:rsidRDefault="008C1611" w:rsidP="008C1611">
      <w:pPr>
        <w:pStyle w:val="Caption"/>
        <w:jc w:val="center"/>
        <w:rPr>
          <w:rFonts w:ascii="FangSong_GB2312" w:eastAsia="FangSong_GB2312" w:hAnsi="SimSun" w:cs="SimSun"/>
          <w:sz w:val="24"/>
          <w:szCs w:val="24"/>
        </w:rPr>
      </w:pPr>
      <w:bookmarkStart w:id="38" w:name="_Toc184304676"/>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2</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ins w:id="39" w:author="Microsoft Office User" w:date="2026-05-13T21:49:00Z">
        <w:r w:rsidR="005477B4">
          <w:rPr>
            <w:noProof/>
          </w:rPr>
          <w:t>2</w:t>
        </w:r>
      </w:ins>
      <w:del w:id="40" w:author="Microsoft Office User" w:date="2026-05-13T21:49:00Z">
        <w:r w:rsidR="00115571" w:rsidDel="005477B4">
          <w:rPr>
            <w:noProof/>
          </w:rPr>
          <w:delText>3</w:delText>
        </w:r>
      </w:del>
      <w:r w:rsidR="00115571">
        <w:fldChar w:fldCharType="end"/>
      </w:r>
      <w:r>
        <w:rPr>
          <w:rFonts w:hint="eastAsia"/>
        </w:rPr>
        <w:t xml:space="preserve"> USTC</w:t>
      </w:r>
      <w:r>
        <w:t xml:space="preserve">-IME </w:t>
      </w:r>
      <w:r>
        <w:rPr>
          <w:rFonts w:hint="eastAsia"/>
        </w:rPr>
        <w:t>预量产制作完成时的晶圆照片</w:t>
      </w:r>
      <w:bookmarkEnd w:id="38"/>
    </w:p>
    <w:p w14:paraId="76A51ABD" w14:textId="77777777" w:rsidR="008C1611" w:rsidRDefault="008C1611" w:rsidP="008C1611"/>
    <w:p w14:paraId="0D52A27C" w14:textId="3FC7176D" w:rsidR="008C1611" w:rsidRDefault="008C1611" w:rsidP="008C1611">
      <w:r w:rsidRPr="006A2335">
        <w:rPr>
          <w:noProof/>
        </w:rPr>
        <w:drawing>
          <wp:inline distT="0" distB="0" distL="0" distR="0" wp14:anchorId="419DB283" wp14:editId="59D62CEC">
            <wp:extent cx="2547257" cy="2640764"/>
            <wp:effectExtent l="0" t="0" r="5715" b="7620"/>
            <wp:docPr id="7" name="图片 6">
              <a:extLst xmlns:a="http://schemas.openxmlformats.org/drawingml/2006/main">
                <a:ext uri="{FF2B5EF4-FFF2-40B4-BE49-F238E27FC236}">
                  <a16:creationId xmlns:a16="http://schemas.microsoft.com/office/drawing/2014/main" id="{1694BD32-0E9D-4C11-5D56-6986D22372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1694BD32-0E9D-4C11-5D56-6986D2237247}"/>
                        </a:ext>
                      </a:extLst>
                    </pic:cNvPr>
                    <pic:cNvPicPr>
                      <a:picLocks noChangeAspect="1"/>
                    </pic:cNvPicPr>
                  </pic:nvPicPr>
                  <pic:blipFill>
                    <a:blip r:embed="rId17"/>
                    <a:stretch>
                      <a:fillRect/>
                    </a:stretch>
                  </pic:blipFill>
                  <pic:spPr>
                    <a:xfrm>
                      <a:off x="0" y="0"/>
                      <a:ext cx="2553492" cy="2647228"/>
                    </a:xfrm>
                    <a:prstGeom prst="rect">
                      <a:avLst/>
                    </a:prstGeom>
                  </pic:spPr>
                </pic:pic>
              </a:graphicData>
            </a:graphic>
          </wp:inline>
        </w:drawing>
      </w:r>
      <w:r>
        <w:rPr>
          <w:rFonts w:hint="eastAsia"/>
        </w:rPr>
        <w:t xml:space="preserve">  </w:t>
      </w:r>
      <w:r>
        <w:rPr>
          <w:noProof/>
        </w:rPr>
        <w:drawing>
          <wp:inline distT="0" distB="0" distL="0" distR="0" wp14:anchorId="088631B4" wp14:editId="1F2D834F">
            <wp:extent cx="2471058" cy="2301544"/>
            <wp:effectExtent l="0" t="0" r="5715" b="3810"/>
            <wp:docPr id="9" name="图片 8" descr="图片包含 图表&#10;&#10;描述已自动生成">
              <a:extLst xmlns:a="http://schemas.openxmlformats.org/drawingml/2006/main">
                <a:ext uri="{FF2B5EF4-FFF2-40B4-BE49-F238E27FC236}">
                  <a16:creationId xmlns:a16="http://schemas.microsoft.com/office/drawing/2014/main" id="{C4733494-D894-5FD2-5273-903F7E0F79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图片包含 图表&#10;&#10;描述已自动生成">
                      <a:extLst>
                        <a:ext uri="{FF2B5EF4-FFF2-40B4-BE49-F238E27FC236}">
                          <a16:creationId xmlns:a16="http://schemas.microsoft.com/office/drawing/2014/main" id="{C4733494-D894-5FD2-5273-903F7E0F795A}"/>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r="49834" b="7269"/>
                    <a:stretch/>
                  </pic:blipFill>
                  <pic:spPr>
                    <a:xfrm>
                      <a:off x="0" y="0"/>
                      <a:ext cx="2499687" cy="2328210"/>
                    </a:xfrm>
                    <a:prstGeom prst="rect">
                      <a:avLst/>
                    </a:prstGeom>
                  </pic:spPr>
                </pic:pic>
              </a:graphicData>
            </a:graphic>
          </wp:inline>
        </w:drawing>
      </w:r>
    </w:p>
    <w:p w14:paraId="044F5AC2" w14:textId="3A899EAC" w:rsidR="008C1611" w:rsidRDefault="008C1611" w:rsidP="008C1611">
      <w:pPr>
        <w:pStyle w:val="Caption"/>
        <w:jc w:val="center"/>
      </w:pPr>
      <w:bookmarkStart w:id="41" w:name="_Toc184304677"/>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2</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ins w:id="42" w:author="Microsoft Office User" w:date="2026-05-13T21:49:00Z">
        <w:r w:rsidR="005477B4">
          <w:rPr>
            <w:noProof/>
          </w:rPr>
          <w:t>3</w:t>
        </w:r>
      </w:ins>
      <w:del w:id="43" w:author="Microsoft Office User" w:date="2026-05-13T21:49:00Z">
        <w:r w:rsidR="00115571" w:rsidDel="005477B4">
          <w:rPr>
            <w:noProof/>
          </w:rPr>
          <w:delText>4</w:delText>
        </w:r>
      </w:del>
      <w:r w:rsidR="00115571">
        <w:fldChar w:fldCharType="end"/>
      </w:r>
      <w:r>
        <w:rPr>
          <w:rFonts w:hint="eastAsia"/>
        </w:rPr>
        <w:t xml:space="preserve"> </w:t>
      </w:r>
      <w:r>
        <w:rPr>
          <w:rFonts w:hint="eastAsia"/>
        </w:rPr>
        <w:t>高能所预量产晶圆击穿电压分布图，与单个传感器器件</w:t>
      </w:r>
      <w:r>
        <w:rPr>
          <w:rFonts w:hint="eastAsia"/>
        </w:rPr>
        <w:t>225</w:t>
      </w:r>
      <w:r>
        <w:rPr>
          <w:rFonts w:hint="eastAsia"/>
        </w:rPr>
        <w:t>个像素的电流</w:t>
      </w:r>
      <w:r>
        <w:rPr>
          <w:rFonts w:hint="eastAsia"/>
        </w:rPr>
        <w:t>-</w:t>
      </w:r>
      <w:r>
        <w:rPr>
          <w:rFonts w:hint="eastAsia"/>
        </w:rPr>
        <w:t>电压曲线。</w:t>
      </w:r>
      <w:r>
        <w:rPr>
          <w:rFonts w:hint="eastAsia"/>
        </w:rPr>
        <w:t>225</w:t>
      </w:r>
      <w:r>
        <w:rPr>
          <w:rFonts w:hint="eastAsia"/>
        </w:rPr>
        <w:t>个像素在电压、漏电流等方面具有良好的一致性。</w:t>
      </w:r>
      <w:bookmarkEnd w:id="41"/>
    </w:p>
    <w:p w14:paraId="73597BD9" w14:textId="77777777" w:rsidR="008C1611" w:rsidRPr="00407221" w:rsidRDefault="008C1611" w:rsidP="008C1611"/>
    <w:p w14:paraId="1DFC61EB" w14:textId="5F42A90B" w:rsidR="008C1611" w:rsidRDefault="008C1611" w:rsidP="008C1611">
      <w:pPr>
        <w:jc w:val="left"/>
        <w:rPr>
          <w:rStyle w:val="Hyperlink"/>
          <w:rFonts w:ascii="SimSun" w:hAnsi="SimSun"/>
          <w:szCs w:val="24"/>
        </w:rPr>
      </w:pPr>
      <w:r w:rsidRPr="006A1019">
        <w:rPr>
          <w:rStyle w:val="Hyperlink"/>
          <w:rFonts w:ascii="SimSun" w:hAnsi="SimSun"/>
          <w:noProof/>
          <w:szCs w:val="24"/>
        </w:rPr>
        <w:lastRenderedPageBreak/>
        <w:drawing>
          <wp:anchor distT="0" distB="0" distL="114300" distR="114300" simplePos="0" relativeHeight="251662336" behindDoc="0" locked="0" layoutInCell="1" allowOverlap="1" wp14:anchorId="30133B07" wp14:editId="6CCC4066">
            <wp:simplePos x="0" y="0"/>
            <wp:positionH relativeFrom="column">
              <wp:posOffset>2806700</wp:posOffset>
            </wp:positionH>
            <wp:positionV relativeFrom="paragraph">
              <wp:posOffset>243648</wp:posOffset>
            </wp:positionV>
            <wp:extent cx="2214000" cy="2098800"/>
            <wp:effectExtent l="0" t="0" r="0" b="0"/>
            <wp:wrapNone/>
            <wp:docPr id="19292072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20726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14000" cy="2098800"/>
                    </a:xfrm>
                    <a:prstGeom prst="rect">
                      <a:avLst/>
                    </a:prstGeom>
                  </pic:spPr>
                </pic:pic>
              </a:graphicData>
            </a:graphic>
            <wp14:sizeRelH relativeFrom="margin">
              <wp14:pctWidth>0</wp14:pctWidth>
            </wp14:sizeRelH>
            <wp14:sizeRelV relativeFrom="margin">
              <wp14:pctHeight>0</wp14:pctHeight>
            </wp14:sizeRelV>
          </wp:anchor>
        </w:drawing>
      </w:r>
      <w:r w:rsidRPr="00E21714">
        <w:rPr>
          <w:rStyle w:val="Hyperlink"/>
          <w:rFonts w:ascii="SimSun" w:hAnsi="SimSun"/>
          <w:noProof/>
          <w:szCs w:val="24"/>
        </w:rPr>
        <w:drawing>
          <wp:inline distT="0" distB="0" distL="0" distR="0" wp14:anchorId="72CF867B" wp14:editId="1E671F96">
            <wp:extent cx="2472142" cy="2424223"/>
            <wp:effectExtent l="0" t="0" r="4445" b="1905"/>
            <wp:docPr id="120793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93829" name=""/>
                    <pic:cNvPicPr/>
                  </pic:nvPicPr>
                  <pic:blipFill>
                    <a:blip r:embed="rId20"/>
                    <a:stretch>
                      <a:fillRect/>
                    </a:stretch>
                  </pic:blipFill>
                  <pic:spPr>
                    <a:xfrm>
                      <a:off x="0" y="0"/>
                      <a:ext cx="2491698" cy="2443400"/>
                    </a:xfrm>
                    <a:prstGeom prst="rect">
                      <a:avLst/>
                    </a:prstGeom>
                  </pic:spPr>
                </pic:pic>
              </a:graphicData>
            </a:graphic>
          </wp:inline>
        </w:drawing>
      </w:r>
    </w:p>
    <w:p w14:paraId="76453DA6" w14:textId="30456BCB" w:rsidR="008C1611" w:rsidRPr="00407221" w:rsidRDefault="008C1611" w:rsidP="008C1611">
      <w:pPr>
        <w:pStyle w:val="Caption"/>
        <w:jc w:val="center"/>
      </w:pPr>
      <w:bookmarkStart w:id="44" w:name="_Toc184304678"/>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2</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ins w:id="45" w:author="Microsoft Office User" w:date="2026-05-13T21:49:00Z">
        <w:r w:rsidR="005477B4">
          <w:rPr>
            <w:noProof/>
          </w:rPr>
          <w:t>4</w:t>
        </w:r>
      </w:ins>
      <w:del w:id="46" w:author="Microsoft Office User" w:date="2026-05-13T21:49:00Z">
        <w:r w:rsidR="00115571" w:rsidDel="005477B4">
          <w:rPr>
            <w:noProof/>
          </w:rPr>
          <w:delText>5</w:delText>
        </w:r>
      </w:del>
      <w:r w:rsidR="00115571">
        <w:fldChar w:fldCharType="end"/>
      </w:r>
      <w:r w:rsidRPr="00407221">
        <w:rPr>
          <w:rFonts w:hint="eastAsia"/>
        </w:rPr>
        <w:t>高能所预生产传感器件的击穿电压偏差情况及器件最大电流与最小电流之比分布情况</w:t>
      </w:r>
      <w:r w:rsidRPr="00407221">
        <w:rPr>
          <w:rFonts w:hint="eastAsia"/>
        </w:rPr>
        <w:t>.</w:t>
      </w:r>
      <w:r w:rsidRPr="00407221">
        <w:rPr>
          <w:rFonts w:hint="eastAsia"/>
        </w:rPr>
        <w:t>（</w:t>
      </w:r>
      <w:r w:rsidRPr="00407221">
        <w:rPr>
          <w:rFonts w:hint="eastAsia"/>
        </w:rPr>
        <w:t>HGTD</w:t>
      </w:r>
      <w:r w:rsidRPr="00407221">
        <w:rPr>
          <w:rFonts w:hint="eastAsia"/>
        </w:rPr>
        <w:t>项目要求：器件击穿电压的偏差小于</w:t>
      </w:r>
      <w:r w:rsidRPr="00407221">
        <w:rPr>
          <w:rFonts w:hint="eastAsia"/>
        </w:rPr>
        <w:t>5%</w:t>
      </w:r>
      <w:r w:rsidRPr="00407221">
        <w:rPr>
          <w:rFonts w:hint="eastAsia"/>
        </w:rPr>
        <w:t>，器件在</w:t>
      </w:r>
      <w:r w:rsidRPr="00407221">
        <w:rPr>
          <w:rFonts w:hint="eastAsia"/>
        </w:rPr>
        <w:t>0.8Vbd</w:t>
      </w:r>
      <w:r w:rsidRPr="00407221">
        <w:rPr>
          <w:rFonts w:hint="eastAsia"/>
        </w:rPr>
        <w:t>工作电压时，</w:t>
      </w:r>
      <w:r w:rsidRPr="00407221">
        <w:rPr>
          <w:rFonts w:hint="eastAsia"/>
        </w:rPr>
        <w:t>225</w:t>
      </w:r>
      <w:r w:rsidRPr="00407221">
        <w:rPr>
          <w:rFonts w:hint="eastAsia"/>
        </w:rPr>
        <w:t>个像素最大电流与最小电流之比小于</w:t>
      </w:r>
      <w:r w:rsidRPr="00407221">
        <w:rPr>
          <w:rFonts w:hint="eastAsia"/>
        </w:rPr>
        <w:t>3</w:t>
      </w:r>
      <w:r w:rsidRPr="00407221">
        <w:rPr>
          <w:rFonts w:hint="eastAsia"/>
        </w:rPr>
        <w:t>）</w:t>
      </w:r>
      <w:bookmarkEnd w:id="44"/>
    </w:p>
    <w:p w14:paraId="595AFBDE" w14:textId="77777777" w:rsidR="008C1611" w:rsidRDefault="008C1611" w:rsidP="008C1611">
      <w:pPr>
        <w:jc w:val="left"/>
        <w:rPr>
          <w:rStyle w:val="Hyperlink"/>
          <w:rFonts w:ascii="SimSun" w:hAnsi="SimSun"/>
          <w:szCs w:val="24"/>
        </w:rPr>
      </w:pPr>
    </w:p>
    <w:p w14:paraId="127D6984" w14:textId="77777777" w:rsidR="008C1611" w:rsidRDefault="008C1611" w:rsidP="008C1611">
      <w:pPr>
        <w:keepNext/>
        <w:jc w:val="left"/>
      </w:pPr>
      <w:r w:rsidRPr="003209DE">
        <w:rPr>
          <w:rFonts w:ascii="SimSun" w:hAnsi="SimSun"/>
          <w:noProof/>
          <w:color w:val="000000"/>
          <w:szCs w:val="24"/>
        </w:rPr>
        <w:drawing>
          <wp:inline distT="0" distB="0" distL="0" distR="0" wp14:anchorId="75337D8E" wp14:editId="5364960A">
            <wp:extent cx="5274310" cy="3009265"/>
            <wp:effectExtent l="0" t="0" r="0" b="635"/>
            <wp:docPr id="5" name="图片 4">
              <a:extLst xmlns:a="http://schemas.openxmlformats.org/drawingml/2006/main">
                <a:ext uri="{FF2B5EF4-FFF2-40B4-BE49-F238E27FC236}">
                  <a16:creationId xmlns:a16="http://schemas.microsoft.com/office/drawing/2014/main" id="{EE4BABA0-39C1-6BCB-51BF-B1B7D07B4B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EE4BABA0-39C1-6BCB-51BF-B1B7D07B4B75}"/>
                        </a:ext>
                      </a:extLst>
                    </pic:cNvPr>
                    <pic:cNvPicPr>
                      <a:picLocks noChangeAspect="1"/>
                    </pic:cNvPicPr>
                  </pic:nvPicPr>
                  <pic:blipFill>
                    <a:blip r:embed="rId21"/>
                    <a:stretch>
                      <a:fillRect/>
                    </a:stretch>
                  </pic:blipFill>
                  <pic:spPr>
                    <a:xfrm>
                      <a:off x="0" y="0"/>
                      <a:ext cx="5274310" cy="3009265"/>
                    </a:xfrm>
                    <a:prstGeom prst="rect">
                      <a:avLst/>
                    </a:prstGeom>
                  </pic:spPr>
                </pic:pic>
              </a:graphicData>
            </a:graphic>
          </wp:inline>
        </w:drawing>
      </w:r>
    </w:p>
    <w:p w14:paraId="704595B6" w14:textId="49B97A68" w:rsidR="008C1611" w:rsidRPr="00407221" w:rsidRDefault="008C1611" w:rsidP="00CB2469">
      <w:pPr>
        <w:pStyle w:val="Caption"/>
        <w:jc w:val="center"/>
        <w:rPr>
          <w:rFonts w:ascii="Times New Roman" w:eastAsia="SimSun" w:hAnsi="Times New Roman" w:cs="Times New Roman"/>
          <w:sz w:val="21"/>
        </w:rPr>
      </w:pPr>
      <w:bookmarkStart w:id="47" w:name="_Toc184304679"/>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2</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ins w:id="48" w:author="Microsoft Office User" w:date="2026-05-13T21:49:00Z">
        <w:r w:rsidR="005477B4">
          <w:rPr>
            <w:noProof/>
          </w:rPr>
          <w:t>5</w:t>
        </w:r>
      </w:ins>
      <w:del w:id="49" w:author="Microsoft Office User" w:date="2026-05-13T21:49:00Z">
        <w:r w:rsidR="00115571" w:rsidDel="005477B4">
          <w:rPr>
            <w:noProof/>
          </w:rPr>
          <w:delText>6</w:delText>
        </w:r>
      </w:del>
      <w:r w:rsidR="00115571">
        <w:fldChar w:fldCharType="end"/>
      </w:r>
      <w:r>
        <w:t xml:space="preserve"> </w:t>
      </w:r>
      <w:r w:rsidRPr="00407221">
        <w:rPr>
          <w:rFonts w:ascii="Times New Roman" w:eastAsia="SimSun" w:hAnsi="Times New Roman" w:cs="Times New Roman"/>
          <w:sz w:val="21"/>
        </w:rPr>
        <w:t xml:space="preserve">USTC-IME </w:t>
      </w:r>
      <w:r w:rsidRPr="00407221">
        <w:rPr>
          <w:rFonts w:ascii="Times New Roman" w:eastAsia="SimSun" w:hAnsi="Times New Roman" w:cs="Times New Roman" w:hint="eastAsia"/>
          <w:sz w:val="21"/>
        </w:rPr>
        <w:t>预量产质量监控数据。左：单针测试得到的偏压在</w:t>
      </w:r>
      <w:r w:rsidRPr="00407221">
        <w:rPr>
          <w:rFonts w:ascii="Times New Roman" w:eastAsia="SimSun" w:hAnsi="Times New Roman" w:cs="Times New Roman" w:hint="eastAsia"/>
          <w:sz w:val="21"/>
        </w:rPr>
        <w:t>0.8</w:t>
      </w:r>
      <w:r w:rsidRPr="00407221">
        <w:rPr>
          <w:rFonts w:ascii="Times New Roman" w:eastAsia="SimSun" w:hAnsi="Times New Roman" w:cs="Times New Roman" w:hint="eastAsia"/>
          <w:sz w:val="21"/>
        </w:rPr>
        <w:t>倍击穿电压漏电流的一致性（最大漏电流与最小漏电流之比的分布）。右：击穿电压的分布。</w:t>
      </w:r>
      <w:bookmarkEnd w:id="47"/>
    </w:p>
    <w:p w14:paraId="388D6021" w14:textId="77777777" w:rsidR="008C1611" w:rsidRDefault="008C1611" w:rsidP="008C1611">
      <w:pPr>
        <w:jc w:val="left"/>
        <w:rPr>
          <w:rStyle w:val="Hyperlink"/>
          <w:rFonts w:ascii="SimSun" w:hAnsi="SimSun"/>
          <w:szCs w:val="24"/>
        </w:rPr>
      </w:pPr>
    </w:p>
    <w:p w14:paraId="22AD92F4" w14:textId="77777777" w:rsidR="008C1611" w:rsidRDefault="008C1611" w:rsidP="008C1611">
      <w:pPr>
        <w:jc w:val="left"/>
        <w:rPr>
          <w:rFonts w:ascii="FangSong_GB2312" w:eastAsia="FangSong_GB2312" w:hAnsi="SimSun" w:cs="SimSun"/>
          <w:szCs w:val="24"/>
        </w:rPr>
      </w:pPr>
    </w:p>
    <w:p w14:paraId="77EB609F" w14:textId="77777777" w:rsidR="008C1611" w:rsidRDefault="008C1611" w:rsidP="008C1611">
      <w:pPr>
        <w:jc w:val="left"/>
        <w:rPr>
          <w:rFonts w:ascii="FangSong_GB2312" w:eastAsia="FangSong_GB2312" w:hAnsi="SimSun" w:cs="SimSun"/>
          <w:szCs w:val="24"/>
        </w:rPr>
      </w:pPr>
    </w:p>
    <w:p w14:paraId="1BE6A6A1" w14:textId="77777777" w:rsidR="008C1611" w:rsidRDefault="008C1611" w:rsidP="008C1611">
      <w:pPr>
        <w:jc w:val="left"/>
        <w:rPr>
          <w:rFonts w:ascii="FangSong_GB2312" w:eastAsia="FangSong_GB2312" w:hAnsi="SimSun" w:cs="SimSun"/>
          <w:szCs w:val="24"/>
        </w:rPr>
      </w:pPr>
      <w:r>
        <w:rPr>
          <w:noProof/>
        </w:rPr>
        <w:drawing>
          <wp:inline distT="0" distB="0" distL="0" distR="0" wp14:anchorId="54DCD55F" wp14:editId="36F29240">
            <wp:extent cx="5274310" cy="2776220"/>
            <wp:effectExtent l="0" t="0" r="2540" b="5080"/>
            <wp:docPr id="1134514230" name="图片 2">
              <a:extLst xmlns:a="http://schemas.openxmlformats.org/drawingml/2006/main">
                <a:ext uri="{FF2B5EF4-FFF2-40B4-BE49-F238E27FC236}">
                  <a16:creationId xmlns:a16="http://schemas.microsoft.com/office/drawing/2014/main" id="{AA432926-FC0B-2379-C3D5-3CF0029732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AA432926-FC0B-2379-C3D5-3CF0029732B1}"/>
                        </a:ext>
                      </a:extLst>
                    </pic:cNvPr>
                    <pic:cNvPicPr>
                      <a:picLocks noChangeAspect="1"/>
                    </pic:cNvPicPr>
                  </pic:nvPicPr>
                  <pic:blipFill>
                    <a:blip r:embed="rId22"/>
                    <a:stretch>
                      <a:fillRect/>
                    </a:stretch>
                  </pic:blipFill>
                  <pic:spPr>
                    <a:xfrm>
                      <a:off x="0" y="0"/>
                      <a:ext cx="5274310" cy="2776220"/>
                    </a:xfrm>
                    <a:prstGeom prst="rect">
                      <a:avLst/>
                    </a:prstGeom>
                  </pic:spPr>
                </pic:pic>
              </a:graphicData>
            </a:graphic>
          </wp:inline>
        </w:drawing>
      </w:r>
    </w:p>
    <w:p w14:paraId="7A93337E" w14:textId="77777777" w:rsidR="008C1611" w:rsidRDefault="008C1611" w:rsidP="008C1611">
      <w:pPr>
        <w:jc w:val="left"/>
        <w:rPr>
          <w:rFonts w:ascii="FangSong_GB2312" w:eastAsia="FangSong_GB2312" w:hAnsi="SimSun" w:cs="SimSun"/>
          <w:szCs w:val="24"/>
        </w:rPr>
      </w:pPr>
    </w:p>
    <w:p w14:paraId="7C2B7423" w14:textId="74611998" w:rsidR="008C1611" w:rsidRDefault="006B51DD" w:rsidP="008C1611">
      <w:pPr>
        <w:jc w:val="left"/>
        <w:rPr>
          <w:rFonts w:ascii="FangSong_GB2312" w:eastAsia="FangSong_GB2312" w:hAnsi="SimSun" w:cs="SimSun"/>
          <w:szCs w:val="24"/>
        </w:rPr>
      </w:pPr>
      <w:ins w:id="50" w:author="Microsoft Office User" w:date="2026-05-23T06:35:00Z">
        <w:r w:rsidRPr="006B51DD">
          <w:rPr>
            <w:rFonts w:ascii="FangSong_GB2312" w:eastAsia="FangSong_GB2312" w:hAnsi="SimSun" w:cs="SimSun"/>
            <w:noProof/>
            <w:szCs w:val="24"/>
          </w:rPr>
          <w:drawing>
            <wp:inline distT="0" distB="0" distL="0" distR="0" wp14:anchorId="4C1FDE4B" wp14:editId="21417EEA">
              <wp:extent cx="5486400" cy="183642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86400" cy="1836420"/>
                      </a:xfrm>
                      <a:prstGeom prst="rect">
                        <a:avLst/>
                      </a:prstGeom>
                    </pic:spPr>
                  </pic:pic>
                </a:graphicData>
              </a:graphic>
            </wp:inline>
          </w:drawing>
        </w:r>
      </w:ins>
      <w:del w:id="51" w:author="Microsoft Office User" w:date="2026-05-23T06:35:00Z">
        <w:r w:rsidR="008C1611" w:rsidRPr="00C05754" w:rsidDel="006B51DD">
          <w:rPr>
            <w:rFonts w:ascii="FangSong_GB2312" w:eastAsia="FangSong_GB2312" w:hAnsi="SimSun" w:cs="SimSun"/>
            <w:noProof/>
            <w:szCs w:val="24"/>
          </w:rPr>
          <w:drawing>
            <wp:inline distT="0" distB="0" distL="0" distR="0" wp14:anchorId="12E17AF1" wp14:editId="69178CA5">
              <wp:extent cx="2481943" cy="2548944"/>
              <wp:effectExtent l="0" t="0" r="0" b="3810"/>
              <wp:docPr id="16" name="图片 15">
                <a:extLst xmlns:a="http://schemas.openxmlformats.org/drawingml/2006/main">
                  <a:ext uri="{FF2B5EF4-FFF2-40B4-BE49-F238E27FC236}">
                    <a16:creationId xmlns:a16="http://schemas.microsoft.com/office/drawing/2014/main" id="{C634E15D-B5B2-C482-D39B-46DE54C59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a:extLst>
                          <a:ext uri="{FF2B5EF4-FFF2-40B4-BE49-F238E27FC236}">
                            <a16:creationId xmlns:a16="http://schemas.microsoft.com/office/drawing/2014/main" id="{C634E15D-B5B2-C482-D39B-46DE54C593FA}"/>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90777" cy="2558017"/>
                      </a:xfrm>
                      <a:prstGeom prst="rect">
                        <a:avLst/>
                      </a:prstGeom>
                    </pic:spPr>
                  </pic:pic>
                </a:graphicData>
              </a:graphic>
            </wp:inline>
          </w:drawing>
        </w:r>
        <w:r w:rsidR="008C1611" w:rsidRPr="00C05754" w:rsidDel="006B51DD">
          <w:rPr>
            <w:rFonts w:ascii="FangSong_GB2312" w:eastAsia="FangSong_GB2312" w:hAnsi="SimSun" w:cs="SimSun"/>
            <w:noProof/>
            <w:szCs w:val="24"/>
          </w:rPr>
          <w:drawing>
            <wp:inline distT="0" distB="0" distL="0" distR="0" wp14:anchorId="0D5A5928" wp14:editId="15D94DF7">
              <wp:extent cx="2460171" cy="2526700"/>
              <wp:effectExtent l="0" t="0" r="0" b="6985"/>
              <wp:docPr id="275038472" name="图片 16">
                <a:extLst xmlns:a="http://schemas.openxmlformats.org/drawingml/2006/main">
                  <a:ext uri="{FF2B5EF4-FFF2-40B4-BE49-F238E27FC236}">
                    <a16:creationId xmlns:a16="http://schemas.microsoft.com/office/drawing/2014/main" id="{E06BE8BA-99A0-DD8B-A077-AC2B61A2E1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E06BE8BA-99A0-DD8B-A077-AC2B61A2E17B}"/>
                          </a:ext>
                        </a:extLst>
                      </pic:cNvPr>
                      <pic:cNvPicPr>
                        <a:picLocks noChangeAspect="1"/>
                      </pic:cNvPicPr>
                    </pic:nvPicPr>
                    <pic:blipFill>
                      <a:blip r:embed="rId25">
                        <a:extLst>
                          <a:ext uri="{28A0092B-C50C-407E-A947-70E740481C1C}">
                            <a14:useLocalDpi xmlns:a14="http://schemas.microsoft.com/office/drawing/2010/main" val="0"/>
                          </a:ext>
                        </a:extLst>
                      </a:blip>
                      <a:srcRect r="6215"/>
                      <a:stretch/>
                    </pic:blipFill>
                    <pic:spPr>
                      <a:xfrm>
                        <a:off x="0" y="0"/>
                        <a:ext cx="2464209" cy="2530848"/>
                      </a:xfrm>
                      <a:prstGeom prst="rect">
                        <a:avLst/>
                      </a:prstGeom>
                    </pic:spPr>
                  </pic:pic>
                </a:graphicData>
              </a:graphic>
            </wp:inline>
          </w:drawing>
        </w:r>
      </w:del>
    </w:p>
    <w:p w14:paraId="4F560EBD" w14:textId="1B1541CF" w:rsidR="008C1611" w:rsidRPr="00CB2469" w:rsidRDefault="008C1611" w:rsidP="00CB2469">
      <w:pPr>
        <w:pStyle w:val="Caption"/>
        <w:jc w:val="center"/>
        <w:rPr>
          <w:rStyle w:val="Hyperlink"/>
          <w:color w:val="auto"/>
        </w:rPr>
      </w:pPr>
      <w:bookmarkStart w:id="52" w:name="_Toc184304680"/>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2</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ins w:id="53" w:author="Microsoft Office User" w:date="2026-05-13T21:49:00Z">
        <w:r w:rsidR="005477B4">
          <w:rPr>
            <w:noProof/>
          </w:rPr>
          <w:t>6</w:t>
        </w:r>
      </w:ins>
      <w:del w:id="54" w:author="Microsoft Office User" w:date="2026-05-13T21:49:00Z">
        <w:r w:rsidR="00115571" w:rsidDel="005477B4">
          <w:rPr>
            <w:noProof/>
          </w:rPr>
          <w:delText>7</w:delText>
        </w:r>
      </w:del>
      <w:r w:rsidR="00115571">
        <w:fldChar w:fldCharType="end"/>
      </w:r>
      <w:r w:rsidRPr="00407221">
        <w:rPr>
          <w:rFonts w:hint="eastAsia"/>
        </w:rPr>
        <w:t>，</w:t>
      </w:r>
      <w:r>
        <w:rPr>
          <w:rFonts w:hint="eastAsia"/>
        </w:rPr>
        <w:t>高能所与中科大</w:t>
      </w:r>
      <w:r w:rsidRPr="00407221">
        <w:rPr>
          <w:rFonts w:hint="eastAsia"/>
        </w:rPr>
        <w:t>预生产器件的抗辐照特性：收集电荷，时间分辨及探测效率</w:t>
      </w:r>
      <w:bookmarkEnd w:id="52"/>
      <w:ins w:id="55" w:author="Microsoft Office User" w:date="2026-05-23T06:37:00Z">
        <w:r w:rsidR="006B51DD">
          <w:rPr>
            <w:rFonts w:hint="eastAsia"/>
          </w:rPr>
          <w:t>。</w:t>
        </w:r>
      </w:ins>
      <w:ins w:id="56" w:author="Microsoft Office User" w:date="2026-05-23T06:38:00Z">
        <w:r w:rsidR="006B51DD">
          <w:rPr>
            <w:rFonts w:hint="eastAsia"/>
          </w:rPr>
          <w:t>其时间分辨率好于</w:t>
        </w:r>
        <w:r w:rsidR="006B51DD">
          <w:t>50</w:t>
        </w:r>
        <w:r w:rsidR="006B51DD">
          <w:rPr>
            <w:rFonts w:hint="eastAsia"/>
          </w:rPr>
          <w:t>皮秒，达到项目指标。</w:t>
        </w:r>
      </w:ins>
      <w:ins w:id="57" w:author="Microsoft Office User" w:date="2026-05-23T06:37:00Z">
        <w:r w:rsidR="006B51DD">
          <w:rPr>
            <w:rFonts w:hint="eastAsia"/>
          </w:rPr>
          <w:t>相关测试结果已经发表（</w:t>
        </w:r>
        <w:r w:rsidR="006B51DD" w:rsidRPr="006B51DD">
          <w:t xml:space="preserve">A. </w:t>
        </w:r>
        <w:proofErr w:type="spellStart"/>
        <w:r w:rsidR="006B51DD" w:rsidRPr="006B51DD">
          <w:t>Aboulhorma</w:t>
        </w:r>
        <w:proofErr w:type="spellEnd"/>
        <w:r w:rsidR="006B51DD" w:rsidRPr="006B51DD">
          <w:t xml:space="preserve"> et al 2026 JINST 21 P03021</w:t>
        </w:r>
        <w:r w:rsidR="006B51DD">
          <w:rPr>
            <w:rFonts w:hint="eastAsia"/>
          </w:rPr>
          <w:t>）</w:t>
        </w:r>
      </w:ins>
    </w:p>
    <w:p w14:paraId="2A0106E7" w14:textId="42C16BAB" w:rsidR="00991739" w:rsidRDefault="00991739" w:rsidP="00991739">
      <w:pPr>
        <w:ind w:firstLineChars="200" w:firstLine="480"/>
        <w:rPr>
          <w:color w:val="0000FF"/>
          <w:szCs w:val="24"/>
        </w:rPr>
      </w:pPr>
      <w:r>
        <w:rPr>
          <w:color w:val="0000FF"/>
          <w:szCs w:val="24"/>
        </w:rPr>
        <w:t>2.2.</w:t>
      </w:r>
      <w:r w:rsidR="00437C98">
        <w:rPr>
          <w:color w:val="0000FF"/>
          <w:szCs w:val="24"/>
        </w:rPr>
        <w:t>3</w:t>
      </w:r>
      <w:r>
        <w:rPr>
          <w:color w:val="0000FF"/>
          <w:szCs w:val="24"/>
        </w:rPr>
        <w:t xml:space="preserve"> </w:t>
      </w:r>
      <w:r>
        <w:rPr>
          <w:rFonts w:hint="eastAsia"/>
          <w:color w:val="0000FF"/>
          <w:szCs w:val="24"/>
        </w:rPr>
        <w:t>正式量产情况</w:t>
      </w:r>
    </w:p>
    <w:p w14:paraId="395F2966" w14:textId="6570A639" w:rsidR="00D06427" w:rsidRDefault="00D06427" w:rsidP="008C1611">
      <w:pPr>
        <w:ind w:firstLineChars="200" w:firstLine="480"/>
        <w:jc w:val="left"/>
        <w:rPr>
          <w:color w:val="0000FF"/>
          <w:szCs w:val="24"/>
        </w:rPr>
      </w:pPr>
      <w:r w:rsidRPr="00D06427">
        <w:rPr>
          <w:color w:val="0000FF"/>
        </w:rPr>
        <w:t>2025</w:t>
      </w:r>
      <w:r w:rsidRPr="00D06427">
        <w:rPr>
          <w:rFonts w:hint="eastAsia"/>
          <w:color w:val="0000FF"/>
        </w:rPr>
        <w:t>年</w:t>
      </w:r>
      <w:r>
        <w:rPr>
          <w:rFonts w:hint="eastAsia"/>
          <w:color w:val="0000FF"/>
        </w:rPr>
        <w:t>开始</w:t>
      </w:r>
      <w:r w:rsidRPr="00D06427">
        <w:rPr>
          <w:rFonts w:hint="eastAsia"/>
          <w:color w:val="0000FF"/>
        </w:rPr>
        <w:t>，</w:t>
      </w:r>
      <w:r w:rsidRPr="00F15DF1">
        <w:rPr>
          <w:rFonts w:hint="eastAsia"/>
          <w:color w:val="0000FF"/>
          <w:szCs w:val="24"/>
        </w:rPr>
        <w:t>高能所</w:t>
      </w:r>
      <w:r>
        <w:rPr>
          <w:rFonts w:hint="eastAsia"/>
          <w:color w:val="0000FF"/>
          <w:szCs w:val="24"/>
        </w:rPr>
        <w:t>与微电子所团队开始</w:t>
      </w:r>
      <w:r>
        <w:rPr>
          <w:rFonts w:hint="eastAsia"/>
          <w:color w:val="0000FF"/>
          <w:szCs w:val="24"/>
        </w:rPr>
        <w:t>LGAD</w:t>
      </w:r>
      <w:r>
        <w:rPr>
          <w:rFonts w:hint="eastAsia"/>
          <w:color w:val="0000FF"/>
          <w:szCs w:val="24"/>
        </w:rPr>
        <w:t>传感器的正式量产，目前已</w:t>
      </w:r>
      <w:r>
        <w:rPr>
          <w:rFonts w:hint="eastAsia"/>
          <w:color w:val="0000FF"/>
          <w:szCs w:val="24"/>
        </w:rPr>
        <w:lastRenderedPageBreak/>
        <w:t>经</w:t>
      </w:r>
      <w:r w:rsidRPr="00D06427">
        <w:rPr>
          <w:rFonts w:hint="eastAsia"/>
          <w:color w:val="0000FF"/>
          <w:szCs w:val="24"/>
        </w:rPr>
        <w:t>产出符合项目要求的传感器约</w:t>
      </w:r>
      <w:ins w:id="58" w:author="Microsoft Office User" w:date="2026-05-23T06:29:00Z">
        <w:r w:rsidR="000B0F82">
          <w:rPr>
            <w:color w:val="0000FF"/>
            <w:szCs w:val="24"/>
          </w:rPr>
          <w:t>6</w:t>
        </w:r>
      </w:ins>
      <w:del w:id="59" w:author="Microsoft Office User" w:date="2026-05-23T06:29:00Z">
        <w:r w:rsidRPr="00D06427" w:rsidDel="000B0F82">
          <w:rPr>
            <w:rFonts w:hint="eastAsia"/>
            <w:color w:val="0000FF"/>
            <w:szCs w:val="24"/>
          </w:rPr>
          <w:delText>3</w:delText>
        </w:r>
      </w:del>
      <w:r w:rsidRPr="00D06427">
        <w:rPr>
          <w:color w:val="0000FF"/>
          <w:szCs w:val="24"/>
        </w:rPr>
        <w:t>000</w:t>
      </w:r>
      <w:r w:rsidRPr="00D06427">
        <w:rPr>
          <w:rFonts w:hint="eastAsia"/>
          <w:color w:val="0000FF"/>
          <w:szCs w:val="24"/>
        </w:rPr>
        <w:t>多颗</w:t>
      </w:r>
      <w:r w:rsidR="00CB5B9C">
        <w:rPr>
          <w:rFonts w:hint="eastAsia"/>
          <w:color w:val="0000FF"/>
          <w:szCs w:val="24"/>
        </w:rPr>
        <w:t>，</w:t>
      </w:r>
      <w:r w:rsidR="00CB5B9C" w:rsidRPr="00CB5B9C">
        <w:rPr>
          <w:rFonts w:hint="eastAsia"/>
          <w:color w:val="0000FF"/>
          <w:szCs w:val="24"/>
        </w:rPr>
        <w:t>占项目总需求的约</w:t>
      </w:r>
      <w:r w:rsidR="00CB5B9C" w:rsidRPr="00CB5B9C">
        <w:rPr>
          <w:rFonts w:hint="eastAsia"/>
          <w:color w:val="0000FF"/>
          <w:szCs w:val="24"/>
        </w:rPr>
        <w:t xml:space="preserve"> </w:t>
      </w:r>
      <w:ins w:id="60" w:author="Microsoft Office User" w:date="2026-05-23T06:29:00Z">
        <w:r w:rsidR="000B0F82">
          <w:rPr>
            <w:color w:val="0000FF"/>
            <w:szCs w:val="24"/>
          </w:rPr>
          <w:t>30</w:t>
        </w:r>
      </w:ins>
      <w:del w:id="61" w:author="Microsoft Office User" w:date="2026-05-23T06:29:00Z">
        <w:r w:rsidR="00CB5B9C" w:rsidRPr="00CB5B9C" w:rsidDel="000B0F82">
          <w:rPr>
            <w:rFonts w:hint="eastAsia"/>
            <w:color w:val="0000FF"/>
            <w:szCs w:val="24"/>
          </w:rPr>
          <w:delText>15</w:delText>
        </w:r>
      </w:del>
      <w:r w:rsidR="00CB5B9C" w:rsidRPr="00CB5B9C">
        <w:rPr>
          <w:rFonts w:hint="eastAsia"/>
          <w:color w:val="0000FF"/>
          <w:szCs w:val="24"/>
        </w:rPr>
        <w:t>%</w:t>
      </w:r>
      <w:r w:rsidR="00CB5B9C">
        <w:rPr>
          <w:rFonts w:hint="eastAsia"/>
          <w:color w:val="0000FF"/>
          <w:szCs w:val="24"/>
        </w:rPr>
        <w:t>。</w:t>
      </w:r>
      <w:r w:rsidRPr="00D06427">
        <w:rPr>
          <w:rFonts w:hint="eastAsia"/>
          <w:color w:val="0000FF"/>
          <w:szCs w:val="24"/>
        </w:rPr>
        <w:t>部分晶圆实物照片如图</w:t>
      </w:r>
      <w:r w:rsidRPr="00D06427">
        <w:rPr>
          <w:rFonts w:hint="eastAsia"/>
          <w:color w:val="0000FF"/>
          <w:szCs w:val="24"/>
        </w:rPr>
        <w:t>2-</w:t>
      </w:r>
      <w:r>
        <w:rPr>
          <w:color w:val="0000FF"/>
          <w:szCs w:val="24"/>
        </w:rPr>
        <w:t>8</w:t>
      </w:r>
      <w:r w:rsidRPr="00D06427">
        <w:rPr>
          <w:rFonts w:hint="eastAsia"/>
          <w:color w:val="0000FF"/>
          <w:szCs w:val="24"/>
        </w:rPr>
        <w:t>。</w:t>
      </w:r>
      <w:r w:rsidR="0060243D">
        <w:rPr>
          <w:rFonts w:hint="eastAsia"/>
          <w:color w:val="0000FF"/>
          <w:szCs w:val="24"/>
        </w:rPr>
        <w:t>图</w:t>
      </w:r>
      <w:r w:rsidR="0060243D">
        <w:rPr>
          <w:rFonts w:hint="eastAsia"/>
          <w:color w:val="0000FF"/>
          <w:szCs w:val="24"/>
        </w:rPr>
        <w:t>2</w:t>
      </w:r>
      <w:r w:rsidR="0060243D">
        <w:rPr>
          <w:color w:val="0000FF"/>
          <w:szCs w:val="24"/>
        </w:rPr>
        <w:t>-9</w:t>
      </w:r>
      <w:r w:rsidR="0060243D">
        <w:rPr>
          <w:rFonts w:hint="eastAsia"/>
          <w:color w:val="0000FF"/>
          <w:szCs w:val="24"/>
        </w:rPr>
        <w:t>展示了高能所量产的</w:t>
      </w:r>
      <w:r w:rsidR="0060243D">
        <w:rPr>
          <w:rFonts w:hint="eastAsia"/>
          <w:color w:val="0000FF"/>
          <w:szCs w:val="24"/>
        </w:rPr>
        <w:t>LGAD</w:t>
      </w:r>
      <w:r w:rsidR="0060243D">
        <w:rPr>
          <w:rFonts w:hint="eastAsia"/>
          <w:color w:val="0000FF"/>
          <w:szCs w:val="24"/>
        </w:rPr>
        <w:t>传感器在辐照后的电流</w:t>
      </w:r>
      <w:r w:rsidR="0060243D">
        <w:rPr>
          <w:rFonts w:hint="eastAsia"/>
          <w:color w:val="0000FF"/>
          <w:szCs w:val="24"/>
        </w:rPr>
        <w:t>-</w:t>
      </w:r>
      <w:r w:rsidR="0060243D">
        <w:rPr>
          <w:rFonts w:hint="eastAsia"/>
          <w:color w:val="0000FF"/>
          <w:szCs w:val="24"/>
        </w:rPr>
        <w:t>电压曲线与</w:t>
      </w:r>
      <w:r w:rsidR="00237149">
        <w:rPr>
          <w:rFonts w:hint="eastAsia"/>
          <w:color w:val="0000FF"/>
          <w:szCs w:val="24"/>
        </w:rPr>
        <w:t>像素</w:t>
      </w:r>
      <w:r w:rsidR="002762C3">
        <w:rPr>
          <w:rFonts w:hint="eastAsia"/>
          <w:color w:val="0000FF"/>
          <w:szCs w:val="24"/>
        </w:rPr>
        <w:t>型</w:t>
      </w:r>
      <w:r w:rsidR="00237149">
        <w:rPr>
          <w:rFonts w:hint="eastAsia"/>
          <w:color w:val="0000FF"/>
          <w:szCs w:val="24"/>
        </w:rPr>
        <w:t>LGAD</w:t>
      </w:r>
      <w:r w:rsidR="00237149">
        <w:rPr>
          <w:rFonts w:hint="eastAsia"/>
          <w:color w:val="0000FF"/>
          <w:szCs w:val="24"/>
        </w:rPr>
        <w:t>传感器在每个像素的击穿电压分布图。可以看到，所研制的</w:t>
      </w:r>
      <w:r w:rsidR="00237149">
        <w:rPr>
          <w:rFonts w:hint="eastAsia"/>
          <w:color w:val="0000FF"/>
          <w:szCs w:val="24"/>
        </w:rPr>
        <w:t>LGAD</w:t>
      </w:r>
      <w:r w:rsidR="00237149">
        <w:rPr>
          <w:rFonts w:hint="eastAsia"/>
          <w:color w:val="0000FF"/>
          <w:szCs w:val="24"/>
        </w:rPr>
        <w:t>传感器</w:t>
      </w:r>
      <w:r w:rsidR="002762C3">
        <w:rPr>
          <w:rFonts w:hint="eastAsia"/>
          <w:color w:val="0000FF"/>
          <w:szCs w:val="24"/>
        </w:rPr>
        <w:t>像素间的</w:t>
      </w:r>
      <w:r w:rsidR="00237149">
        <w:rPr>
          <w:rFonts w:hint="eastAsia"/>
          <w:color w:val="0000FF"/>
          <w:szCs w:val="24"/>
        </w:rPr>
        <w:t>一致性非常好，满足项目的要求。</w:t>
      </w:r>
    </w:p>
    <w:p w14:paraId="33805887" w14:textId="0CC26F92" w:rsidR="008C1611" w:rsidRDefault="00D06427" w:rsidP="00D06427">
      <w:pPr>
        <w:ind w:firstLineChars="200" w:firstLine="480"/>
        <w:jc w:val="center"/>
        <w:rPr>
          <w:color w:val="0000FF"/>
        </w:rPr>
      </w:pPr>
      <w:r w:rsidRPr="00D06427">
        <w:rPr>
          <w:noProof/>
          <w:color w:val="0000FF"/>
          <w:szCs w:val="24"/>
        </w:rPr>
        <w:drawing>
          <wp:inline distT="0" distB="0" distL="0" distR="0" wp14:anchorId="06A8D063" wp14:editId="154F1DB7">
            <wp:extent cx="2237180" cy="2981739"/>
            <wp:effectExtent l="0" t="3810" r="0" b="0"/>
            <wp:docPr id="1" name="Picture 9">
              <a:extLst xmlns:a="http://schemas.openxmlformats.org/drawingml/2006/main">
                <a:ext uri="{FF2B5EF4-FFF2-40B4-BE49-F238E27FC236}">
                  <a16:creationId xmlns:a16="http://schemas.microsoft.com/office/drawing/2014/main" id="{87F52424-331D-2F4D-BF33-181F94BF4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87F52424-331D-2F4D-BF33-181F94BF4825}"/>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2237180" cy="2981739"/>
                    </a:xfrm>
                    <a:prstGeom prst="rect">
                      <a:avLst/>
                    </a:prstGeom>
                  </pic:spPr>
                </pic:pic>
              </a:graphicData>
            </a:graphic>
          </wp:inline>
        </w:drawing>
      </w:r>
      <w:ins w:id="62" w:author="Microsoft Office User" w:date="2026-05-23T06:29:00Z">
        <w:r w:rsidR="000B0F82" w:rsidRPr="000B0F82">
          <w:rPr>
            <w:noProof/>
          </w:rPr>
          <w:t xml:space="preserve"> </w:t>
        </w:r>
        <w:r w:rsidR="000B0F82" w:rsidRPr="000B0F82">
          <w:rPr>
            <w:noProof/>
            <w:color w:val="0000FF"/>
          </w:rPr>
          <w:drawing>
            <wp:inline distT="0" distB="0" distL="0" distR="0" wp14:anchorId="1F9D5BC1" wp14:editId="624F25BC">
              <wp:extent cx="2736955" cy="1609678"/>
              <wp:effectExtent l="0" t="0" r="0" b="3810"/>
              <wp:docPr id="3" name="Picture 8">
                <a:extLst xmlns:a="http://schemas.openxmlformats.org/drawingml/2006/main">
                  <a:ext uri="{FF2B5EF4-FFF2-40B4-BE49-F238E27FC236}">
                    <a16:creationId xmlns:a16="http://schemas.microsoft.com/office/drawing/2014/main" id="{B37D62AF-AB81-024E-97D7-2B11DBEE7A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37D62AF-AB81-024E-97D7-2B11DBEE7ADE}"/>
                          </a:ext>
                        </a:extLst>
                      </pic:cNvPr>
                      <pic:cNvPicPr>
                        <a:picLocks noChangeAspect="1"/>
                      </pic:cNvPicPr>
                    </pic:nvPicPr>
                    <pic:blipFill rotWithShape="1">
                      <a:blip r:embed="rId27"/>
                      <a:srcRect l="2191" t="21524" r="9652" b="9346"/>
                      <a:stretch/>
                    </pic:blipFill>
                    <pic:spPr>
                      <a:xfrm>
                        <a:off x="0" y="0"/>
                        <a:ext cx="2761528" cy="1624130"/>
                      </a:xfrm>
                      <a:prstGeom prst="rect">
                        <a:avLst/>
                      </a:prstGeom>
                    </pic:spPr>
                  </pic:pic>
                </a:graphicData>
              </a:graphic>
            </wp:inline>
          </w:drawing>
        </w:r>
      </w:ins>
    </w:p>
    <w:p w14:paraId="00C29344" w14:textId="62A2D0BF" w:rsidR="00D06427" w:rsidRPr="00CB5B9C" w:rsidRDefault="00D06427" w:rsidP="00D06427">
      <w:pPr>
        <w:pStyle w:val="Caption"/>
        <w:jc w:val="center"/>
        <w:rPr>
          <w:rFonts w:ascii="FangSong_GB2312" w:eastAsia="FangSong_GB2312" w:hAnsi="SimSun" w:cs="SimSun"/>
          <w:color w:val="0070C0"/>
          <w:sz w:val="24"/>
          <w:szCs w:val="24"/>
        </w:rPr>
      </w:pPr>
      <w:r w:rsidRPr="00CB5B9C">
        <w:rPr>
          <w:rFonts w:hint="eastAsia"/>
          <w:color w:val="0070C0"/>
        </w:rPr>
        <w:t>图</w:t>
      </w:r>
      <w:r w:rsidRPr="00CB5B9C">
        <w:rPr>
          <w:rFonts w:hint="eastAsia"/>
          <w:color w:val="0070C0"/>
        </w:rPr>
        <w:t xml:space="preserve"> </w:t>
      </w:r>
      <w:r w:rsidRPr="00CB5B9C">
        <w:rPr>
          <w:color w:val="0070C0"/>
        </w:rPr>
        <w:fldChar w:fldCharType="begin"/>
      </w:r>
      <w:r w:rsidRPr="00CB5B9C">
        <w:rPr>
          <w:color w:val="0070C0"/>
        </w:rPr>
        <w:instrText xml:space="preserve"> </w:instrText>
      </w:r>
      <w:r w:rsidRPr="00CB5B9C">
        <w:rPr>
          <w:rFonts w:hint="eastAsia"/>
          <w:color w:val="0070C0"/>
        </w:rPr>
        <w:instrText>STYLEREF 2 \s</w:instrText>
      </w:r>
      <w:r w:rsidRPr="00CB5B9C">
        <w:rPr>
          <w:color w:val="0070C0"/>
        </w:rPr>
        <w:instrText xml:space="preserve"> </w:instrText>
      </w:r>
      <w:r w:rsidRPr="00CB5B9C">
        <w:rPr>
          <w:color w:val="0070C0"/>
        </w:rPr>
        <w:fldChar w:fldCharType="separate"/>
      </w:r>
      <w:r w:rsidRPr="00CB5B9C">
        <w:rPr>
          <w:noProof/>
          <w:color w:val="0070C0"/>
        </w:rPr>
        <w:t>2</w:t>
      </w:r>
      <w:r w:rsidRPr="00CB5B9C">
        <w:rPr>
          <w:color w:val="0070C0"/>
        </w:rPr>
        <w:fldChar w:fldCharType="end"/>
      </w:r>
      <w:r w:rsidRPr="00CB5B9C">
        <w:rPr>
          <w:color w:val="0070C0"/>
        </w:rPr>
        <w:noBreakHyphen/>
      </w:r>
      <w:r w:rsidR="00CB5B9C" w:rsidRPr="00CB5B9C">
        <w:rPr>
          <w:color w:val="0070C0"/>
        </w:rPr>
        <w:t>8</w:t>
      </w:r>
      <w:r w:rsidRPr="00CB5B9C">
        <w:rPr>
          <w:rFonts w:hint="eastAsia"/>
          <w:color w:val="0070C0"/>
        </w:rPr>
        <w:t xml:space="preserve"> </w:t>
      </w:r>
      <w:r w:rsidRPr="00CB5B9C">
        <w:rPr>
          <w:rFonts w:hint="eastAsia"/>
          <w:color w:val="0070C0"/>
        </w:rPr>
        <w:t>高能所与微电子</w:t>
      </w:r>
      <w:r w:rsidRPr="00CB5B9C">
        <w:rPr>
          <w:rFonts w:hint="eastAsia"/>
          <w:color w:val="0070C0"/>
        </w:rPr>
        <w:t>IHEP</w:t>
      </w:r>
      <w:r w:rsidRPr="00CB5B9C">
        <w:rPr>
          <w:color w:val="0070C0"/>
        </w:rPr>
        <w:t xml:space="preserve">-IME </w:t>
      </w:r>
      <w:r w:rsidRPr="00CB5B9C">
        <w:rPr>
          <w:rFonts w:hint="eastAsia"/>
          <w:color w:val="0070C0"/>
        </w:rPr>
        <w:t>正式量产制作完成部分的晶圆照片</w:t>
      </w:r>
    </w:p>
    <w:p w14:paraId="2B97FC9B" w14:textId="170180F5" w:rsidR="00D06427" w:rsidRPr="00D06427" w:rsidRDefault="0060243D" w:rsidP="00D06427">
      <w:pPr>
        <w:ind w:firstLineChars="200" w:firstLine="480"/>
        <w:jc w:val="center"/>
        <w:rPr>
          <w:color w:val="0000FF"/>
        </w:rPr>
      </w:pPr>
      <w:r w:rsidRPr="0060243D">
        <w:rPr>
          <w:rFonts w:ascii="SimSun" w:hAnsi="SimSun"/>
          <w:noProof/>
          <w:color w:val="000000"/>
          <w:szCs w:val="24"/>
        </w:rPr>
        <w:lastRenderedPageBreak/>
        <w:drawing>
          <wp:anchor distT="0" distB="0" distL="114300" distR="114300" simplePos="0" relativeHeight="251665408" behindDoc="0" locked="0" layoutInCell="1" allowOverlap="1" wp14:anchorId="130DE575" wp14:editId="4349AF07">
            <wp:simplePos x="0" y="0"/>
            <wp:positionH relativeFrom="column">
              <wp:posOffset>3442335</wp:posOffset>
            </wp:positionH>
            <wp:positionV relativeFrom="paragraph">
              <wp:posOffset>478155</wp:posOffset>
            </wp:positionV>
            <wp:extent cx="2591435" cy="2293620"/>
            <wp:effectExtent l="0" t="0" r="0" b="5080"/>
            <wp:wrapTopAndBottom/>
            <wp:docPr id="6" name="Picture 14">
              <a:extLst xmlns:a="http://schemas.openxmlformats.org/drawingml/2006/main">
                <a:ext uri="{FF2B5EF4-FFF2-40B4-BE49-F238E27FC236}">
                  <a16:creationId xmlns:a16="http://schemas.microsoft.com/office/drawing/2014/main" id="{A06DCB19-4409-4BFC-9BB6-AB116ECB1F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A06DCB19-4409-4BFC-9BB6-AB116ECB1FB3}"/>
                        </a:ext>
                      </a:extLst>
                    </pic:cNvPr>
                    <pic:cNvPicPr>
                      <a:picLocks noChangeAspect="1"/>
                    </pic:cNvPicPr>
                  </pic:nvPicPr>
                  <pic:blipFill>
                    <a:blip r:embed="rId28"/>
                    <a:stretch>
                      <a:fillRect/>
                    </a:stretch>
                  </pic:blipFill>
                  <pic:spPr>
                    <a:xfrm>
                      <a:off x="0" y="0"/>
                      <a:ext cx="2591435" cy="2293620"/>
                    </a:xfrm>
                    <a:prstGeom prst="rect">
                      <a:avLst/>
                    </a:prstGeom>
                  </pic:spPr>
                </pic:pic>
              </a:graphicData>
            </a:graphic>
            <wp14:sizeRelH relativeFrom="margin">
              <wp14:pctWidth>0</wp14:pctWidth>
            </wp14:sizeRelH>
            <wp14:sizeRelV relativeFrom="margin">
              <wp14:pctHeight>0</wp14:pctHeight>
            </wp14:sizeRelV>
          </wp:anchor>
        </w:drawing>
      </w:r>
      <w:r w:rsidRPr="0060243D">
        <w:rPr>
          <w:rFonts w:ascii="SimSun" w:hAnsi="SimSun"/>
          <w:noProof/>
          <w:color w:val="000000"/>
          <w:szCs w:val="24"/>
        </w:rPr>
        <w:drawing>
          <wp:anchor distT="0" distB="0" distL="114300" distR="114300" simplePos="0" relativeHeight="251664384" behindDoc="0" locked="0" layoutInCell="1" allowOverlap="1" wp14:anchorId="5C49FEA2" wp14:editId="0E5D4444">
            <wp:simplePos x="0" y="0"/>
            <wp:positionH relativeFrom="column">
              <wp:posOffset>41910</wp:posOffset>
            </wp:positionH>
            <wp:positionV relativeFrom="paragraph">
              <wp:posOffset>478155</wp:posOffset>
            </wp:positionV>
            <wp:extent cx="2956560" cy="2328545"/>
            <wp:effectExtent l="0" t="0" r="2540" b="0"/>
            <wp:wrapTopAndBottom/>
            <wp:docPr id="4" name="Picture 12">
              <a:extLst xmlns:a="http://schemas.openxmlformats.org/drawingml/2006/main">
                <a:ext uri="{FF2B5EF4-FFF2-40B4-BE49-F238E27FC236}">
                  <a16:creationId xmlns:a16="http://schemas.microsoft.com/office/drawing/2014/main" id="{12C0B154-43E8-40FD-AF90-FAF74875E2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2C0B154-43E8-40FD-AF90-FAF74875E2BE}"/>
                        </a:ext>
                      </a:extLst>
                    </pic:cNvPr>
                    <pic:cNvPicPr>
                      <a:picLocks noChangeAspect="1"/>
                    </pic:cNvPicPr>
                  </pic:nvPicPr>
                  <pic:blipFill>
                    <a:blip r:embed="rId29"/>
                    <a:stretch>
                      <a:fillRect/>
                    </a:stretch>
                  </pic:blipFill>
                  <pic:spPr>
                    <a:xfrm>
                      <a:off x="0" y="0"/>
                      <a:ext cx="2956560" cy="2328545"/>
                    </a:xfrm>
                    <a:prstGeom prst="rect">
                      <a:avLst/>
                    </a:prstGeom>
                  </pic:spPr>
                </pic:pic>
              </a:graphicData>
            </a:graphic>
          </wp:anchor>
        </w:drawing>
      </w:r>
    </w:p>
    <w:p w14:paraId="22A4A1DF" w14:textId="66961395" w:rsidR="0060243D" w:rsidRDefault="0060243D" w:rsidP="008C1611">
      <w:pPr>
        <w:ind w:firstLineChars="200" w:firstLine="480"/>
        <w:jc w:val="left"/>
        <w:rPr>
          <w:rStyle w:val="Hyperlink"/>
          <w:rFonts w:ascii="SimSun" w:hAnsi="SimSun"/>
          <w:szCs w:val="24"/>
        </w:rPr>
      </w:pPr>
    </w:p>
    <w:p w14:paraId="7592EA08" w14:textId="7F4B300F" w:rsidR="0060243D" w:rsidRDefault="0060243D" w:rsidP="00CC645C">
      <w:pPr>
        <w:pStyle w:val="Caption"/>
        <w:jc w:val="center"/>
        <w:rPr>
          <w:ins w:id="63" w:author="Microsoft Office User" w:date="2026-05-13T21:46:00Z"/>
          <w:color w:val="0070C0"/>
        </w:rPr>
      </w:pPr>
      <w:r w:rsidRPr="00CB5B9C">
        <w:rPr>
          <w:rFonts w:hint="eastAsia"/>
          <w:color w:val="0070C0"/>
        </w:rPr>
        <w:t>图</w:t>
      </w:r>
      <w:r w:rsidRPr="00CB5B9C">
        <w:rPr>
          <w:rFonts w:hint="eastAsia"/>
          <w:color w:val="0070C0"/>
        </w:rPr>
        <w:t xml:space="preserve"> </w:t>
      </w:r>
      <w:r w:rsidRPr="00CB5B9C">
        <w:rPr>
          <w:color w:val="0070C0"/>
        </w:rPr>
        <w:fldChar w:fldCharType="begin"/>
      </w:r>
      <w:r w:rsidRPr="00CB5B9C">
        <w:rPr>
          <w:color w:val="0070C0"/>
        </w:rPr>
        <w:instrText xml:space="preserve"> </w:instrText>
      </w:r>
      <w:r w:rsidRPr="00CB5B9C">
        <w:rPr>
          <w:rFonts w:hint="eastAsia"/>
          <w:color w:val="0070C0"/>
        </w:rPr>
        <w:instrText>STYLEREF 2 \s</w:instrText>
      </w:r>
      <w:r w:rsidRPr="00CB5B9C">
        <w:rPr>
          <w:color w:val="0070C0"/>
        </w:rPr>
        <w:instrText xml:space="preserve"> </w:instrText>
      </w:r>
      <w:r w:rsidRPr="00CB5B9C">
        <w:rPr>
          <w:color w:val="0070C0"/>
        </w:rPr>
        <w:fldChar w:fldCharType="separate"/>
      </w:r>
      <w:r w:rsidRPr="00CB5B9C">
        <w:rPr>
          <w:noProof/>
          <w:color w:val="0070C0"/>
        </w:rPr>
        <w:t>2</w:t>
      </w:r>
      <w:r w:rsidRPr="00CB5B9C">
        <w:rPr>
          <w:color w:val="0070C0"/>
        </w:rPr>
        <w:fldChar w:fldCharType="end"/>
      </w:r>
      <w:r w:rsidRPr="00CB5B9C">
        <w:rPr>
          <w:color w:val="0070C0"/>
        </w:rPr>
        <w:noBreakHyphen/>
      </w:r>
      <w:r>
        <w:rPr>
          <w:color w:val="0070C0"/>
        </w:rPr>
        <w:t>9</w:t>
      </w:r>
      <w:r w:rsidRPr="00CB5B9C">
        <w:rPr>
          <w:rFonts w:hint="eastAsia"/>
          <w:color w:val="0070C0"/>
        </w:rPr>
        <w:t xml:space="preserve"> </w:t>
      </w:r>
      <w:r w:rsidRPr="00CB5B9C">
        <w:rPr>
          <w:rFonts w:hint="eastAsia"/>
          <w:color w:val="0070C0"/>
        </w:rPr>
        <w:t>高能所与微电子</w:t>
      </w:r>
      <w:r w:rsidRPr="00CB5B9C">
        <w:rPr>
          <w:rFonts w:hint="eastAsia"/>
          <w:color w:val="0070C0"/>
        </w:rPr>
        <w:t>IHEP</w:t>
      </w:r>
      <w:r w:rsidRPr="00CB5B9C">
        <w:rPr>
          <w:color w:val="0070C0"/>
        </w:rPr>
        <w:t xml:space="preserve">-IME </w:t>
      </w:r>
      <w:r w:rsidRPr="00CB5B9C">
        <w:rPr>
          <w:rFonts w:hint="eastAsia"/>
          <w:color w:val="0070C0"/>
        </w:rPr>
        <w:t>正式量产制作完成部分的</w:t>
      </w:r>
      <w:r>
        <w:rPr>
          <w:rFonts w:hint="eastAsia"/>
          <w:color w:val="0070C0"/>
        </w:rPr>
        <w:t>L</w:t>
      </w:r>
      <w:r>
        <w:rPr>
          <w:color w:val="0070C0"/>
        </w:rPr>
        <w:t>GAD</w:t>
      </w:r>
      <w:r>
        <w:rPr>
          <w:rFonts w:hint="eastAsia"/>
          <w:color w:val="0070C0"/>
        </w:rPr>
        <w:t>传感器</w:t>
      </w:r>
      <w:r w:rsidR="002762C3">
        <w:rPr>
          <w:rFonts w:hint="eastAsia"/>
          <w:color w:val="0070C0"/>
        </w:rPr>
        <w:t>。左图，</w:t>
      </w:r>
      <w:r w:rsidR="002762C3" w:rsidRPr="002762C3">
        <w:rPr>
          <w:rFonts w:hint="eastAsia"/>
          <w:color w:val="0070C0"/>
        </w:rPr>
        <w:t>量产的</w:t>
      </w:r>
      <w:r w:rsidR="002762C3" w:rsidRPr="002762C3">
        <w:rPr>
          <w:rFonts w:hint="eastAsia"/>
          <w:color w:val="0070C0"/>
        </w:rPr>
        <w:t>LGAD</w:t>
      </w:r>
      <w:r w:rsidR="002762C3" w:rsidRPr="002762C3">
        <w:rPr>
          <w:rFonts w:hint="eastAsia"/>
          <w:color w:val="0070C0"/>
        </w:rPr>
        <w:t>传感器在辐照后的电流</w:t>
      </w:r>
      <w:r w:rsidR="002762C3" w:rsidRPr="002762C3">
        <w:rPr>
          <w:rFonts w:hint="eastAsia"/>
          <w:color w:val="0070C0"/>
        </w:rPr>
        <w:t>-</w:t>
      </w:r>
      <w:r w:rsidR="002762C3" w:rsidRPr="002762C3">
        <w:rPr>
          <w:rFonts w:hint="eastAsia"/>
          <w:color w:val="0070C0"/>
        </w:rPr>
        <w:t>电压曲线</w:t>
      </w:r>
      <w:r w:rsidR="002762C3">
        <w:rPr>
          <w:rFonts w:hint="eastAsia"/>
          <w:color w:val="0070C0"/>
        </w:rPr>
        <w:t>，每种颜色代表一个像素的曲线，可以看到不同像素的</w:t>
      </w:r>
      <w:r w:rsidR="002762C3">
        <w:rPr>
          <w:rFonts w:hint="eastAsia"/>
          <w:color w:val="0070C0"/>
        </w:rPr>
        <w:t>I-V</w:t>
      </w:r>
      <w:r w:rsidR="002762C3">
        <w:rPr>
          <w:rFonts w:hint="eastAsia"/>
          <w:color w:val="0070C0"/>
        </w:rPr>
        <w:t>曲线重合度很高，一致性好。右图，</w:t>
      </w:r>
      <w:r w:rsidR="002762C3" w:rsidRPr="002762C3">
        <w:rPr>
          <w:rFonts w:hint="eastAsia"/>
          <w:color w:val="0070C0"/>
        </w:rPr>
        <w:t>像素型</w:t>
      </w:r>
      <w:r w:rsidR="002762C3" w:rsidRPr="002762C3">
        <w:rPr>
          <w:rFonts w:hint="eastAsia"/>
          <w:color w:val="0070C0"/>
        </w:rPr>
        <w:t>LGAD</w:t>
      </w:r>
      <w:r w:rsidR="002762C3" w:rsidRPr="002762C3">
        <w:rPr>
          <w:rFonts w:hint="eastAsia"/>
          <w:color w:val="0070C0"/>
        </w:rPr>
        <w:t>传感器在每个像素的击穿电压分布图</w:t>
      </w:r>
      <w:ins w:id="64" w:author="Microsoft Office User" w:date="2026-05-13T21:46:00Z">
        <w:r w:rsidR="005477B4">
          <w:rPr>
            <w:rFonts w:hint="eastAsia"/>
            <w:color w:val="0070C0"/>
          </w:rPr>
          <w:t>。</w:t>
        </w:r>
      </w:ins>
    </w:p>
    <w:p w14:paraId="50BA4134" w14:textId="58E96ADE" w:rsidR="005477B4" w:rsidRDefault="008353B6">
      <w:pPr>
        <w:keepNext/>
        <w:rPr>
          <w:ins w:id="65" w:author="Microsoft Office User" w:date="2026-05-13T21:49:00Z"/>
        </w:rPr>
        <w:pPrChange w:id="66" w:author="Microsoft Office User" w:date="2026-05-13T21:49:00Z">
          <w:pPr/>
        </w:pPrChange>
      </w:pPr>
      <w:ins w:id="67" w:author="Microsoft Office User" w:date="2026-05-13T21:47:00Z">
        <w:r w:rsidRPr="005477B4">
          <w:rPr>
            <w:noProof/>
          </w:rPr>
          <w:drawing>
            <wp:anchor distT="0" distB="0" distL="114300" distR="114300" simplePos="0" relativeHeight="251669504" behindDoc="0" locked="0" layoutInCell="1" allowOverlap="1" wp14:anchorId="19D550FA" wp14:editId="213B1425">
              <wp:simplePos x="0" y="0"/>
              <wp:positionH relativeFrom="column">
                <wp:posOffset>-78740</wp:posOffset>
              </wp:positionH>
              <wp:positionV relativeFrom="paragraph">
                <wp:posOffset>1737360</wp:posOffset>
              </wp:positionV>
              <wp:extent cx="5486400" cy="2411095"/>
              <wp:effectExtent l="0" t="0" r="0" b="1905"/>
              <wp:wrapTopAndBottom/>
              <wp:docPr id="680908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08107"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86400" cy="2411095"/>
                      </a:xfrm>
                      <a:prstGeom prst="rect">
                        <a:avLst/>
                      </a:prstGeom>
                    </pic:spPr>
                  </pic:pic>
                </a:graphicData>
              </a:graphic>
              <wp14:sizeRelH relativeFrom="page">
                <wp14:pctWidth>0</wp14:pctWidth>
              </wp14:sizeRelH>
              <wp14:sizeRelV relativeFrom="page">
                <wp14:pctHeight>0</wp14:pctHeight>
              </wp14:sizeRelV>
            </wp:anchor>
          </w:drawing>
        </w:r>
      </w:ins>
      <w:ins w:id="68" w:author="Microsoft Office User" w:date="2026-05-13T21:46:00Z">
        <w:r w:rsidR="005477B4">
          <w:rPr>
            <w:rFonts w:hint="eastAsia"/>
          </w:rPr>
          <w:t>科大设计的</w:t>
        </w:r>
        <w:r w:rsidR="005477B4">
          <w:rPr>
            <w:rFonts w:hint="eastAsia"/>
          </w:rPr>
          <w:t xml:space="preserve"> LGAD </w:t>
        </w:r>
        <w:r w:rsidR="005477B4">
          <w:rPr>
            <w:rFonts w:hint="eastAsia"/>
          </w:rPr>
          <w:t>在</w:t>
        </w:r>
      </w:ins>
      <w:ins w:id="69" w:author="Microsoft Office User" w:date="2026-05-13T21:47:00Z">
        <w:r w:rsidR="005477B4">
          <w:rPr>
            <w:rFonts w:hint="eastAsia"/>
          </w:rPr>
          <w:t>微电子的量产于</w:t>
        </w:r>
        <w:r w:rsidR="005477B4">
          <w:rPr>
            <w:rFonts w:hint="eastAsia"/>
          </w:rPr>
          <w:t xml:space="preserve"> 2025 </w:t>
        </w:r>
        <w:r w:rsidR="005477B4">
          <w:rPr>
            <w:rFonts w:hint="eastAsia"/>
          </w:rPr>
          <w:t>年</w:t>
        </w:r>
        <w:r w:rsidR="005477B4">
          <w:rPr>
            <w:rFonts w:hint="eastAsia"/>
          </w:rPr>
          <w:t xml:space="preserve"> 12 </w:t>
        </w:r>
        <w:r w:rsidR="005477B4">
          <w:rPr>
            <w:rFonts w:hint="eastAsia"/>
          </w:rPr>
          <w:t>月初启动。目前制作已经全部完成。</w:t>
        </w:r>
      </w:ins>
      <w:ins w:id="70" w:author="Microsoft Office User" w:date="2026-05-13T21:49:00Z">
        <w:r w:rsidR="000D5188">
          <w:rPr>
            <w:rFonts w:hint="eastAsia"/>
          </w:rPr>
          <w:t>一共</w:t>
        </w:r>
        <w:r w:rsidR="000D5188">
          <w:rPr>
            <w:rFonts w:hint="eastAsia"/>
          </w:rPr>
          <w:t xml:space="preserve"> 5 </w:t>
        </w:r>
        <w:r w:rsidR="000D5188">
          <w:rPr>
            <w:rFonts w:hint="eastAsia"/>
          </w:rPr>
          <w:t>批次，共计</w:t>
        </w:r>
        <w:r w:rsidR="000D5188">
          <w:rPr>
            <w:rFonts w:hint="eastAsia"/>
          </w:rPr>
          <w:t xml:space="preserve"> 123 </w:t>
        </w:r>
        <w:r w:rsidR="000D5188">
          <w:rPr>
            <w:rFonts w:hint="eastAsia"/>
          </w:rPr>
          <w:t>片晶圆</w:t>
        </w:r>
      </w:ins>
      <w:ins w:id="71" w:author="Microsoft Office User" w:date="2026-05-23T06:37:00Z">
        <w:r w:rsidR="006B51DD">
          <w:rPr>
            <w:rFonts w:hint="eastAsia"/>
          </w:rPr>
          <w:t>（如图</w:t>
        </w:r>
        <w:r w:rsidR="006B51DD">
          <w:rPr>
            <w:rFonts w:hint="eastAsia"/>
          </w:rPr>
          <w:t>2</w:t>
        </w:r>
        <w:r w:rsidR="006B51DD">
          <w:t>-10</w:t>
        </w:r>
        <w:r w:rsidR="006B51DD">
          <w:rPr>
            <w:rFonts w:hint="eastAsia"/>
          </w:rPr>
          <w:t>）</w:t>
        </w:r>
      </w:ins>
      <w:ins w:id="72" w:author="Microsoft Office User" w:date="2026-05-13T21:49:00Z">
        <w:r w:rsidR="000D5188">
          <w:rPr>
            <w:rFonts w:hint="eastAsia"/>
          </w:rPr>
          <w:t>。</w:t>
        </w:r>
      </w:ins>
      <w:ins w:id="73" w:author="Microsoft Office User" w:date="2026-05-13T21:50:00Z">
        <w:r w:rsidR="000D5188">
          <w:rPr>
            <w:rFonts w:hint="eastAsia"/>
          </w:rPr>
          <w:t>晶圆级品控测试正在科大进行</w:t>
        </w:r>
      </w:ins>
      <w:ins w:id="74" w:author="Microsoft Office User" w:date="2026-05-13T21:51:00Z">
        <w:r w:rsidR="00A45717">
          <w:t>,</w:t>
        </w:r>
      </w:ins>
      <w:ins w:id="75" w:author="Microsoft Office User" w:date="2026-05-13T22:06:00Z">
        <w:r w:rsidR="00F44F1C">
          <w:rPr>
            <w:rFonts w:hint="eastAsia"/>
          </w:rPr>
          <w:t xml:space="preserve"> </w:t>
        </w:r>
      </w:ins>
      <w:ins w:id="76" w:author="Microsoft Office User" w:date="2026-05-13T21:51:00Z">
        <w:r w:rsidR="00A45717">
          <w:rPr>
            <w:rFonts w:hint="eastAsia"/>
          </w:rPr>
          <w:t>预期在</w:t>
        </w:r>
        <w:r w:rsidR="00A45717">
          <w:rPr>
            <w:rFonts w:hint="eastAsia"/>
          </w:rPr>
          <w:t xml:space="preserve"> 2026 </w:t>
        </w:r>
        <w:r w:rsidR="00A45717">
          <w:rPr>
            <w:rFonts w:hint="eastAsia"/>
          </w:rPr>
          <w:t>年</w:t>
        </w:r>
        <w:r w:rsidR="00A45717">
          <w:rPr>
            <w:rFonts w:hint="eastAsia"/>
          </w:rPr>
          <w:t xml:space="preserve"> 6 </w:t>
        </w:r>
        <w:r w:rsidR="00A45717">
          <w:rPr>
            <w:rFonts w:hint="eastAsia"/>
          </w:rPr>
          <w:t>月底完成。</w:t>
        </w:r>
      </w:ins>
      <w:ins w:id="77" w:author="Microsoft Office User" w:date="2026-05-13T21:52:00Z">
        <w:r w:rsidR="00416AEF">
          <w:rPr>
            <w:rFonts w:hint="eastAsia"/>
          </w:rPr>
          <w:t>截至当前，已经测试完成约</w:t>
        </w:r>
        <w:r w:rsidR="00416AEF">
          <w:rPr>
            <w:rFonts w:hint="eastAsia"/>
          </w:rPr>
          <w:t>84%</w:t>
        </w:r>
      </w:ins>
      <w:ins w:id="78" w:author="Microsoft Office User" w:date="2026-05-13T21:53:00Z">
        <w:r w:rsidR="00416AEF">
          <w:rPr>
            <w:rFonts w:hint="eastAsia"/>
          </w:rPr>
          <w:t>。</w:t>
        </w:r>
        <w:r w:rsidR="00C364CF">
          <w:rPr>
            <w:rFonts w:hint="eastAsia"/>
          </w:rPr>
          <w:t>满足</w:t>
        </w:r>
        <w:r w:rsidR="00C364CF">
          <w:rPr>
            <w:rFonts w:hint="eastAsia"/>
          </w:rPr>
          <w:t xml:space="preserve"> ATLAS </w:t>
        </w:r>
        <w:r w:rsidR="00C364CF">
          <w:rPr>
            <w:rFonts w:hint="eastAsia"/>
          </w:rPr>
          <w:t>要求的</w:t>
        </w:r>
      </w:ins>
      <w:ins w:id="79" w:author="Microsoft Office User" w:date="2026-05-13T21:54:00Z">
        <w:r w:rsidR="00C364CF">
          <w:rPr>
            <w:rFonts w:hint="eastAsia"/>
          </w:rPr>
          <w:t xml:space="preserve"> LGAD</w:t>
        </w:r>
      </w:ins>
      <w:ins w:id="80" w:author="Microsoft Office User" w:date="2026-05-13T22:06:00Z">
        <w:r w:rsidR="004278BD">
          <w:rPr>
            <w:rFonts w:hint="eastAsia"/>
          </w:rPr>
          <w:t xml:space="preserve"> </w:t>
        </w:r>
        <w:r w:rsidR="004278BD">
          <w:rPr>
            <w:rFonts w:hint="eastAsia"/>
          </w:rPr>
          <w:t>已经</w:t>
        </w:r>
      </w:ins>
      <w:ins w:id="81" w:author="Microsoft Office User" w:date="2026-05-13T21:54:00Z">
        <w:r w:rsidR="00C364CF">
          <w:rPr>
            <w:rFonts w:hint="eastAsia"/>
          </w:rPr>
          <w:t>检出</w:t>
        </w:r>
        <w:r w:rsidR="00C364CF">
          <w:rPr>
            <w:rFonts w:hint="eastAsia"/>
          </w:rPr>
          <w:t xml:space="preserve"> 2300 </w:t>
        </w:r>
        <w:r w:rsidR="00C364CF">
          <w:rPr>
            <w:rFonts w:hint="eastAsia"/>
          </w:rPr>
          <w:t>个。因此，</w:t>
        </w:r>
      </w:ins>
      <w:ins w:id="82" w:author="Microsoft Office User" w:date="2026-05-13T21:55:00Z">
        <w:r w:rsidR="00625F31">
          <w:rPr>
            <w:rFonts w:hint="eastAsia"/>
          </w:rPr>
          <w:t>可以预期</w:t>
        </w:r>
      </w:ins>
      <w:ins w:id="83" w:author="Microsoft Office User" w:date="2026-05-13T21:54:00Z">
        <w:r w:rsidR="00C364CF">
          <w:rPr>
            <w:rFonts w:hint="eastAsia"/>
          </w:rPr>
          <w:t>科大的量产任务</w:t>
        </w:r>
      </w:ins>
      <w:ins w:id="84" w:author="Microsoft Office User" w:date="2026-05-13T21:55:00Z">
        <w:r w:rsidR="00625F31">
          <w:rPr>
            <w:rFonts w:hint="eastAsia"/>
          </w:rPr>
          <w:t>不再需要追加流片</w:t>
        </w:r>
      </w:ins>
      <w:ins w:id="85" w:author="Microsoft Office User" w:date="2026-05-13T21:54:00Z">
        <w:r w:rsidR="00C364CF">
          <w:rPr>
            <w:rFonts w:hint="eastAsia"/>
          </w:rPr>
          <w:t>。</w:t>
        </w:r>
      </w:ins>
      <w:ins w:id="86" w:author="Microsoft Office User" w:date="2026-05-13T21:56:00Z">
        <w:r>
          <w:rPr>
            <w:rFonts w:hint="eastAsia"/>
          </w:rPr>
          <w:lastRenderedPageBreak/>
          <w:t>后续</w:t>
        </w:r>
      </w:ins>
      <w:ins w:id="87" w:author="Microsoft Office User" w:date="2026-05-13T21:57:00Z">
        <w:r>
          <w:rPr>
            <w:rFonts w:hint="eastAsia"/>
          </w:rPr>
          <w:t>将进行</w:t>
        </w:r>
        <w:r>
          <w:rPr>
            <w:rFonts w:hint="eastAsia"/>
          </w:rPr>
          <w:t xml:space="preserve"> UBM </w:t>
        </w:r>
        <w:r>
          <w:rPr>
            <w:rFonts w:hint="eastAsia"/>
          </w:rPr>
          <w:t>和划片，</w:t>
        </w:r>
      </w:ins>
      <w:ins w:id="88" w:author="Microsoft Office User" w:date="2026-05-13T21:56:00Z">
        <w:r>
          <w:rPr>
            <w:rFonts w:hint="eastAsia"/>
          </w:rPr>
          <w:t xml:space="preserve"> ALTAS </w:t>
        </w:r>
        <w:r>
          <w:rPr>
            <w:rFonts w:hint="eastAsia"/>
          </w:rPr>
          <w:t>合作组将进行电学</w:t>
        </w:r>
      </w:ins>
      <w:ins w:id="89" w:author="Microsoft Office User" w:date="2026-05-13T21:57:00Z">
        <w:r>
          <w:rPr>
            <w:rFonts w:hint="eastAsia"/>
          </w:rPr>
          <w:t>特性和抗辐照测试抽测</w:t>
        </w:r>
      </w:ins>
      <w:ins w:id="90" w:author="Microsoft Office User" w:date="2026-05-13T21:58:00Z">
        <w:r>
          <w:rPr>
            <w:rFonts w:hint="eastAsia"/>
          </w:rPr>
          <w:t>。</w:t>
        </w:r>
      </w:ins>
    </w:p>
    <w:p w14:paraId="1ECD5CF2" w14:textId="54A87848" w:rsidR="005477B4" w:rsidRPr="005477B4" w:rsidRDefault="005477B4">
      <w:pPr>
        <w:pStyle w:val="Caption"/>
        <w:rPr>
          <w:rPrChange w:id="91" w:author="Microsoft Office User" w:date="2026-05-13T21:46:00Z">
            <w:rPr>
              <w:rStyle w:val="Hyperlink"/>
              <w:rFonts w:ascii="Times New Roman" w:eastAsia="SimSun" w:hAnsi="Times New Roman" w:cs="Times New Roman"/>
              <w:color w:val="0070C0"/>
              <w:sz w:val="24"/>
            </w:rPr>
          </w:rPrChange>
        </w:rPr>
        <w:pPrChange w:id="92" w:author="Microsoft Office User" w:date="2026-05-13T21:49:00Z">
          <w:pPr>
            <w:pStyle w:val="Caption"/>
            <w:jc w:val="center"/>
          </w:pPr>
        </w:pPrChange>
      </w:pPr>
      <w:ins w:id="93" w:author="Microsoft Office User" w:date="2026-05-13T21:49:00Z">
        <w:r>
          <w:rPr>
            <w:rFonts w:hint="eastAsia"/>
          </w:rPr>
          <w:t>图</w:t>
        </w:r>
        <w:r>
          <w:rPr>
            <w:rFonts w:hint="eastAsia"/>
          </w:rPr>
          <w:t xml:space="preserve"> 2-</w:t>
        </w:r>
      </w:ins>
      <w:ins w:id="94" w:author="Microsoft Office User" w:date="2026-05-23T06:37:00Z">
        <w:r w:rsidR="006B51DD">
          <w:t>10</w:t>
        </w:r>
      </w:ins>
      <w:ins w:id="95" w:author="Microsoft Office User" w:date="2026-05-13T21:49:00Z">
        <w:r>
          <w:rPr>
            <w:rFonts w:hint="eastAsia"/>
          </w:rPr>
          <w:t xml:space="preserve"> USTC-IME </w:t>
        </w:r>
        <w:r>
          <w:rPr>
            <w:rFonts w:hint="eastAsia"/>
          </w:rPr>
          <w:t>量产制作完成的晶圆照片。</w:t>
        </w:r>
      </w:ins>
    </w:p>
    <w:p w14:paraId="5DD11426" w14:textId="2DDFDECB" w:rsidR="008C1611" w:rsidRPr="00CB2469" w:rsidRDefault="008C1611" w:rsidP="00CB2469">
      <w:pPr>
        <w:pStyle w:val="Heading2"/>
      </w:pPr>
      <w:bookmarkStart w:id="96" w:name="_Toc184305447"/>
      <w:r w:rsidRPr="00CB2469">
        <w:rPr>
          <w:rFonts w:hint="eastAsia"/>
        </w:rPr>
        <w:t>探测器模块</w:t>
      </w:r>
      <w:bookmarkEnd w:id="96"/>
    </w:p>
    <w:p w14:paraId="38FEDF3B" w14:textId="77777777" w:rsidR="008C1611" w:rsidRPr="00CB2469" w:rsidRDefault="008C1611" w:rsidP="00CB2469">
      <w:pPr>
        <w:pStyle w:val="Heading3"/>
        <w:numPr>
          <w:ilvl w:val="0"/>
          <w:numId w:val="0"/>
        </w:numPr>
        <w:ind w:left="720"/>
      </w:pPr>
      <w:bookmarkStart w:id="97" w:name="_Toc184305448"/>
      <w:r w:rsidRPr="00CB2469">
        <w:rPr>
          <w:rFonts w:hint="eastAsia"/>
        </w:rPr>
        <w:t>3.1 简介</w:t>
      </w:r>
      <w:bookmarkEnd w:id="97"/>
    </w:p>
    <w:p w14:paraId="1753AE56" w14:textId="058DE0AC" w:rsidR="000C0F96" w:rsidRPr="000C0F96" w:rsidRDefault="000C0F96" w:rsidP="008C1611">
      <w:pPr>
        <w:pStyle w:val="1"/>
        <w:spacing w:line="440" w:lineRule="exact"/>
        <w:ind w:firstLineChars="0"/>
        <w:contextualSpacing/>
        <w:rPr>
          <w:ins w:id="98" w:author="Microsoft Office User" w:date="2026-05-27T14:59:00Z"/>
          <w:color w:val="000000" w:themeColor="text1"/>
          <w:lang w:val="en-CN"/>
          <w:rPrChange w:id="99" w:author="Microsoft Office User" w:date="2026-05-27T14:59:00Z">
            <w:rPr>
              <w:ins w:id="100" w:author="Microsoft Office User" w:date="2026-05-27T14:59:00Z"/>
              <w:color w:val="000000" w:themeColor="text1"/>
            </w:rPr>
          </w:rPrChange>
        </w:rPr>
      </w:pPr>
      <w:ins w:id="101" w:author="Microsoft Office User" w:date="2026-05-27T14:59:00Z">
        <w:r w:rsidRPr="000C0F96">
          <w:rPr>
            <w:rFonts w:hint="eastAsia"/>
            <w:color w:val="000000" w:themeColor="text1"/>
            <w:lang w:val="en-CN"/>
          </w:rPr>
          <w:t>项目组拟在探测器模块前期研制工作的基础上，进一步主导</w:t>
        </w:r>
        <w:r w:rsidRPr="000C0F96">
          <w:rPr>
            <w:rFonts w:hint="eastAsia"/>
            <w:color w:val="000000" w:themeColor="text1"/>
            <w:lang w:val="en-CN"/>
          </w:rPr>
          <w:t xml:space="preserve"> ATLAS </w:t>
        </w:r>
        <w:r w:rsidRPr="000C0F96">
          <w:rPr>
            <w:rFonts w:hint="eastAsia"/>
            <w:color w:val="000000" w:themeColor="text1"/>
            <w:lang w:val="en-CN"/>
          </w:rPr>
          <w:t>实验大面积超快探测器的研制。项目组计划通过球焊工艺，将前端超快读出</w:t>
        </w:r>
        <w:r w:rsidRPr="000C0F96">
          <w:rPr>
            <w:rFonts w:hint="eastAsia"/>
            <w:color w:val="000000" w:themeColor="text1"/>
            <w:lang w:val="en-CN"/>
          </w:rPr>
          <w:t xml:space="preserve"> ASIC </w:t>
        </w:r>
        <w:r w:rsidRPr="000C0F96">
          <w:rPr>
            <w:rFonts w:hint="eastAsia"/>
            <w:color w:val="000000" w:themeColor="text1"/>
            <w:lang w:val="en-CN"/>
          </w:rPr>
          <w:t>芯片与高时间分辨</w:t>
        </w:r>
        <w:r w:rsidRPr="000C0F96">
          <w:rPr>
            <w:rFonts w:hint="eastAsia"/>
            <w:color w:val="000000" w:themeColor="text1"/>
            <w:lang w:val="en-CN"/>
          </w:rPr>
          <w:t xml:space="preserve"> LGAD </w:t>
        </w:r>
        <w:r w:rsidRPr="000C0F96">
          <w:rPr>
            <w:rFonts w:hint="eastAsia"/>
            <w:color w:val="000000" w:themeColor="text1"/>
            <w:lang w:val="en-CN"/>
          </w:rPr>
          <w:t>传感器集成，并进一步胶合柔性电路板（</w:t>
        </w:r>
        <w:r w:rsidRPr="000C0F96">
          <w:rPr>
            <w:rFonts w:hint="eastAsia"/>
            <w:color w:val="000000" w:themeColor="text1"/>
            <w:lang w:val="en-CN"/>
          </w:rPr>
          <w:t>module flex</w:t>
        </w:r>
        <w:r w:rsidRPr="000C0F96">
          <w:rPr>
            <w:rFonts w:hint="eastAsia"/>
            <w:color w:val="000000" w:themeColor="text1"/>
            <w:lang w:val="en-CN"/>
          </w:rPr>
          <w:t>），形成完整的探测器模块。在此基础上，项目组将采用高密度集成工艺，将数十个探测器模块集成为大面积探测器单元（</w:t>
        </w:r>
        <w:r w:rsidRPr="000C0F96">
          <w:rPr>
            <w:rFonts w:hint="eastAsia"/>
            <w:color w:val="000000" w:themeColor="text1"/>
            <w:lang w:val="en-CN"/>
          </w:rPr>
          <w:t>detector units</w:t>
        </w:r>
        <w:r w:rsidRPr="000C0F96">
          <w:rPr>
            <w:rFonts w:hint="eastAsia"/>
            <w:color w:val="000000" w:themeColor="text1"/>
            <w:lang w:val="en-CN"/>
          </w:rPr>
          <w:t>）。探测器单元的集成将依托可编程龙门机器人系统，以数十微米级精度将模块安装在</w:t>
        </w:r>
        <w:r w:rsidRPr="000C0F96">
          <w:rPr>
            <w:rFonts w:hint="eastAsia"/>
            <w:color w:val="000000" w:themeColor="text1"/>
            <w:lang w:val="en-CN"/>
          </w:rPr>
          <w:t xml:space="preserve"> PEEK </w:t>
        </w:r>
        <w:r w:rsidRPr="000C0F96">
          <w:rPr>
            <w:rFonts w:hint="eastAsia"/>
            <w:color w:val="000000" w:themeColor="text1"/>
            <w:lang w:val="en-CN"/>
          </w:rPr>
          <w:t>支撑结构上；同时研制高密度前端外围电路板，实现数十个模块的高速数据传输、时钟信号分发及控制信号输入，最终完成大面积超快探测器的研制。</w:t>
        </w:r>
      </w:ins>
    </w:p>
    <w:p w14:paraId="24C6A3B7" w14:textId="0739DD88" w:rsidR="008C1611" w:rsidDel="000C0F96" w:rsidRDefault="008C1611" w:rsidP="008C1611">
      <w:pPr>
        <w:pStyle w:val="1"/>
        <w:spacing w:line="440" w:lineRule="exact"/>
        <w:ind w:firstLineChars="0"/>
        <w:contextualSpacing/>
        <w:rPr>
          <w:del w:id="102" w:author="Microsoft Office User" w:date="2026-05-27T14:59:00Z"/>
          <w:color w:val="000000" w:themeColor="text1"/>
        </w:rPr>
      </w:pPr>
      <w:del w:id="103" w:author="Microsoft Office User" w:date="2026-05-27T14:59:00Z">
        <w:r w:rsidRPr="006D563F" w:rsidDel="000C0F96">
          <w:rPr>
            <w:rFonts w:hint="eastAsia"/>
            <w:color w:val="000000" w:themeColor="text1"/>
          </w:rPr>
          <w:delText>项目组拟在</w:delText>
        </w:r>
        <w:r w:rsidDel="000C0F96">
          <w:rPr>
            <w:rFonts w:hint="eastAsia"/>
            <w:color w:val="000000" w:themeColor="text1"/>
          </w:rPr>
          <w:delText>探测器</w:delText>
        </w:r>
        <w:r w:rsidRPr="006D563F" w:rsidDel="000C0F96">
          <w:rPr>
            <w:rFonts w:hint="eastAsia"/>
            <w:color w:val="000000" w:themeColor="text1"/>
          </w:rPr>
          <w:delText>模块研制</w:delText>
        </w:r>
        <w:r w:rsidDel="000C0F96">
          <w:rPr>
            <w:rFonts w:hint="eastAsia"/>
            <w:color w:val="000000" w:themeColor="text1"/>
          </w:rPr>
          <w:delText>前期</w:delText>
        </w:r>
        <w:r w:rsidRPr="006D563F" w:rsidDel="000C0F96">
          <w:rPr>
            <w:rFonts w:hint="eastAsia"/>
            <w:color w:val="000000" w:themeColor="text1"/>
          </w:rPr>
          <w:delText>基础上进一步</w:delText>
        </w:r>
        <w:r w:rsidDel="000C0F96">
          <w:rPr>
            <w:rFonts w:hint="eastAsia"/>
            <w:color w:val="000000" w:themeColor="text1"/>
          </w:rPr>
          <w:delText>主导</w:delText>
        </w:r>
        <w:r w:rsidDel="000C0F96">
          <w:rPr>
            <w:rFonts w:hint="eastAsia"/>
            <w:color w:val="000000" w:themeColor="text1"/>
          </w:rPr>
          <w:delText>ATLAS</w:delText>
        </w:r>
        <w:r w:rsidDel="000C0F96">
          <w:rPr>
            <w:rFonts w:hint="eastAsia"/>
            <w:color w:val="000000" w:themeColor="text1"/>
          </w:rPr>
          <w:delText>实验</w:delText>
        </w:r>
        <w:r w:rsidRPr="006D563F" w:rsidDel="000C0F96">
          <w:rPr>
            <w:rFonts w:hint="eastAsia"/>
            <w:color w:val="000000" w:themeColor="text1"/>
          </w:rPr>
          <w:delText>大面积超快探测器</w:delText>
        </w:r>
        <w:r w:rsidDel="000C0F96">
          <w:rPr>
            <w:rFonts w:hint="eastAsia"/>
            <w:color w:val="000000" w:themeColor="text1"/>
          </w:rPr>
          <w:delText>的</w:delText>
        </w:r>
        <w:r w:rsidRPr="006D563F" w:rsidDel="000C0F96">
          <w:rPr>
            <w:rFonts w:hint="eastAsia"/>
            <w:color w:val="000000" w:themeColor="text1"/>
          </w:rPr>
          <w:delText>研制。</w:delText>
        </w:r>
        <w:r w:rsidDel="000C0F96">
          <w:rPr>
            <w:rFonts w:hint="eastAsia"/>
            <w:color w:val="000000" w:themeColor="text1"/>
          </w:rPr>
          <w:delText>项目组</w:delText>
        </w:r>
      </w:del>
      <w:del w:id="104" w:author="Microsoft Office User" w:date="2026-05-27T14:56:00Z">
        <w:r w:rsidDel="004400F9">
          <w:rPr>
            <w:rFonts w:hint="eastAsia"/>
            <w:color w:val="000000" w:themeColor="text1"/>
          </w:rPr>
          <w:delText>拟通过</w:delText>
        </w:r>
      </w:del>
      <w:del w:id="105" w:author="Microsoft Office User" w:date="2026-05-27T14:59:00Z">
        <w:r w:rsidRPr="003200EF" w:rsidDel="000C0F96">
          <w:rPr>
            <w:rFonts w:hint="eastAsia"/>
            <w:color w:val="000000" w:themeColor="text1"/>
          </w:rPr>
          <w:delText>高密度集成的工艺把</w:delText>
        </w:r>
        <w:r w:rsidDel="000C0F96">
          <w:rPr>
            <w:rFonts w:hint="eastAsia"/>
            <w:color w:val="000000" w:themeColor="text1"/>
          </w:rPr>
          <w:delText>数十</w:delText>
        </w:r>
        <w:r w:rsidRPr="003200EF" w:rsidDel="000C0F96">
          <w:rPr>
            <w:color w:val="000000" w:themeColor="text1"/>
          </w:rPr>
          <w:delText>个探测器模块集成</w:delText>
        </w:r>
        <w:r w:rsidDel="000C0F96">
          <w:rPr>
            <w:rFonts w:hint="eastAsia"/>
            <w:color w:val="000000" w:themeColor="text1"/>
          </w:rPr>
          <w:delText>为大面积探测器单元（</w:delText>
        </w:r>
        <w:r w:rsidDel="000C0F96">
          <w:rPr>
            <w:rFonts w:hint="eastAsia"/>
            <w:color w:val="000000" w:themeColor="text1"/>
          </w:rPr>
          <w:delText>detector</w:delText>
        </w:r>
        <w:r w:rsidDel="000C0F96">
          <w:rPr>
            <w:color w:val="000000" w:themeColor="text1"/>
          </w:rPr>
          <w:delText xml:space="preserve"> </w:delText>
        </w:r>
        <w:r w:rsidDel="000C0F96">
          <w:rPr>
            <w:rFonts w:hint="eastAsia"/>
            <w:color w:val="000000" w:themeColor="text1"/>
          </w:rPr>
          <w:delText>units</w:delText>
        </w:r>
        <w:r w:rsidDel="000C0F96">
          <w:rPr>
            <w:rFonts w:hint="eastAsia"/>
            <w:color w:val="000000" w:themeColor="text1"/>
          </w:rPr>
          <w:delText>）</w:delText>
        </w:r>
      </w:del>
      <w:del w:id="106" w:author="Microsoft Office User" w:date="2026-05-27T14:56:00Z">
        <w:r w:rsidDel="004400F9">
          <w:rPr>
            <w:rFonts w:hint="eastAsia"/>
            <w:color w:val="000000" w:themeColor="text1"/>
          </w:rPr>
          <w:delText>项目组计划将</w:delText>
        </w:r>
        <w:r w:rsidRPr="006D563F" w:rsidDel="004400F9">
          <w:rPr>
            <w:rFonts w:hint="eastAsia"/>
            <w:color w:val="000000" w:themeColor="text1"/>
          </w:rPr>
          <w:delText>前端读出</w:delText>
        </w:r>
        <w:r w:rsidDel="004400F9">
          <w:rPr>
            <w:rFonts w:hint="eastAsia"/>
            <w:color w:val="000000" w:themeColor="text1"/>
          </w:rPr>
          <w:delText>超快</w:delText>
        </w:r>
        <w:r w:rsidRPr="006D563F" w:rsidDel="004400F9">
          <w:rPr>
            <w:rFonts w:hint="eastAsia"/>
            <w:color w:val="000000" w:themeColor="text1"/>
          </w:rPr>
          <w:delText>ASIC</w:delText>
        </w:r>
        <w:r w:rsidRPr="006D563F" w:rsidDel="004400F9">
          <w:rPr>
            <w:rFonts w:hint="eastAsia"/>
            <w:color w:val="000000" w:themeColor="text1"/>
          </w:rPr>
          <w:delText>芯片与</w:delText>
        </w:r>
        <w:r w:rsidDel="004400F9">
          <w:rPr>
            <w:rFonts w:hint="eastAsia"/>
            <w:color w:val="000000" w:themeColor="text1"/>
          </w:rPr>
          <w:delText>高时间分辨</w:delText>
        </w:r>
        <w:r w:rsidDel="004400F9">
          <w:rPr>
            <w:rFonts w:hint="eastAsia"/>
            <w:color w:val="000000" w:themeColor="text1"/>
          </w:rPr>
          <w:delText>LGAD</w:delText>
        </w:r>
        <w:r w:rsidRPr="006D563F" w:rsidDel="004400F9">
          <w:rPr>
            <w:rFonts w:hint="eastAsia"/>
            <w:color w:val="000000" w:themeColor="text1"/>
          </w:rPr>
          <w:delText>传感器通过球焊方式集成，</w:delText>
        </w:r>
        <w:r w:rsidDel="004400F9">
          <w:rPr>
            <w:rFonts w:hint="eastAsia"/>
            <w:color w:val="000000" w:themeColor="text1"/>
          </w:rPr>
          <w:delText>再在</w:delText>
        </w:r>
        <w:r w:rsidRPr="006D563F" w:rsidDel="004400F9">
          <w:rPr>
            <w:rFonts w:hint="eastAsia"/>
            <w:color w:val="000000" w:themeColor="text1"/>
          </w:rPr>
          <w:delText>集成柔性电路板</w:delText>
        </w:r>
        <w:r w:rsidDel="004400F9">
          <w:rPr>
            <w:rFonts w:hint="eastAsia"/>
            <w:color w:val="000000" w:themeColor="text1"/>
          </w:rPr>
          <w:delText>成为模块。</w:delText>
        </w:r>
      </w:del>
      <w:del w:id="107" w:author="Microsoft Office User" w:date="2026-05-27T14:57:00Z">
        <w:r w:rsidDel="004400F9">
          <w:rPr>
            <w:rFonts w:hint="eastAsia"/>
            <w:color w:val="000000" w:themeColor="text1"/>
          </w:rPr>
          <w:delText>另外，</w:delText>
        </w:r>
        <w:r w:rsidR="004400F9" w:rsidDel="004400F9">
          <w:rPr>
            <w:rFonts w:hint="eastAsia"/>
            <w:color w:val="000000" w:themeColor="text1"/>
          </w:rPr>
          <w:delText>项目组拟利用</w:delText>
        </w:r>
      </w:del>
      <w:del w:id="108" w:author="Microsoft Office User" w:date="2026-05-27T14:59:00Z">
        <w:r w:rsidDel="000C0F96">
          <w:rPr>
            <w:rFonts w:hint="eastAsia"/>
            <w:color w:val="000000" w:themeColor="text1"/>
          </w:rPr>
          <w:delText>可编程的龙门机器系统，把数十个探测器模块以数十微米的精度安装在</w:delText>
        </w:r>
      </w:del>
      <w:del w:id="109" w:author="Microsoft Office User" w:date="2026-05-27T14:56:00Z">
        <w:r w:rsidDel="004400F9">
          <w:rPr>
            <w:rFonts w:hint="eastAsia"/>
            <w:color w:val="000000" w:themeColor="text1"/>
          </w:rPr>
          <w:delText>碳纤维</w:delText>
        </w:r>
      </w:del>
      <w:del w:id="110" w:author="Microsoft Office User" w:date="2026-05-27T14:59:00Z">
        <w:r w:rsidDel="000C0F96">
          <w:rPr>
            <w:rFonts w:hint="eastAsia"/>
            <w:color w:val="000000" w:themeColor="text1"/>
          </w:rPr>
          <w:delText>支撑结构上；再研制高密度的前端外围电路板实现数十个模块的</w:delText>
        </w:r>
        <w:r w:rsidRPr="006D563F" w:rsidDel="000C0F96">
          <w:rPr>
            <w:rFonts w:hint="eastAsia"/>
            <w:color w:val="000000" w:themeColor="text1"/>
          </w:rPr>
          <w:delText>高速数据与时钟信号传输与控制信号输入</w:delText>
        </w:r>
        <w:r w:rsidDel="000C0F96">
          <w:rPr>
            <w:rFonts w:hint="eastAsia"/>
            <w:color w:val="000000" w:themeColor="text1"/>
          </w:rPr>
          <w:delText>，最终研发出大面积的超快探测器。</w:delText>
        </w:r>
      </w:del>
    </w:p>
    <w:p w14:paraId="058CBE43" w14:textId="77777777" w:rsidR="004400F9" w:rsidRDefault="004400F9" w:rsidP="004400F9">
      <w:pPr>
        <w:pStyle w:val="1"/>
        <w:keepNext/>
        <w:ind w:left="360" w:firstLineChars="0" w:firstLine="0"/>
        <w:contextualSpacing/>
        <w:jc w:val="center"/>
        <w:rPr>
          <w:ins w:id="111" w:author="Microsoft Office User" w:date="2026-05-27T14:54:00Z"/>
        </w:rPr>
      </w:pPr>
      <w:ins w:id="112" w:author="Microsoft Office User" w:date="2026-05-27T14:54:00Z">
        <w:r w:rsidRPr="003200EF">
          <w:rPr>
            <w:noProof/>
            <w:color w:val="000000" w:themeColor="text1"/>
            <w:lang w:bidi="as-IN"/>
          </w:rPr>
          <w:drawing>
            <wp:inline distT="0" distB="0" distL="0" distR="0" wp14:anchorId="58A89612" wp14:editId="56921325">
              <wp:extent cx="2459871" cy="1978025"/>
              <wp:effectExtent l="0" t="0" r="4445" b="3175"/>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adout_row_final.pdf"/>
                      <pic:cNvPicPr/>
                    </pic:nvPicPr>
                    <pic:blipFill>
                      <a:blip r:embed="rId31"/>
                      <a:stretch>
                        <a:fillRect/>
                      </a:stretch>
                    </pic:blipFill>
                    <pic:spPr>
                      <a:xfrm>
                        <a:off x="0" y="0"/>
                        <a:ext cx="2487246" cy="2000038"/>
                      </a:xfrm>
                      <a:prstGeom prst="rect">
                        <a:avLst/>
                      </a:prstGeom>
                    </pic:spPr>
                  </pic:pic>
                </a:graphicData>
              </a:graphic>
            </wp:inline>
          </w:drawing>
        </w:r>
        <w:r>
          <w:rPr>
            <w:rFonts w:hint="eastAsia"/>
          </w:rPr>
          <w:t xml:space="preserve"> </w:t>
        </w:r>
        <w:r>
          <w:rPr>
            <w:noProof/>
          </w:rPr>
          <w:drawing>
            <wp:inline distT="0" distB="0" distL="0" distR="0" wp14:anchorId="3CF54DC8" wp14:editId="29B5B53E">
              <wp:extent cx="2177934" cy="2177934"/>
              <wp:effectExtent l="0" t="0" r="0" b="0"/>
              <wp:docPr id="2332633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63387" name="Picture 23326338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04307" cy="2204307"/>
                      </a:xfrm>
                      <a:prstGeom prst="rect">
                        <a:avLst/>
                      </a:prstGeom>
                    </pic:spPr>
                  </pic:pic>
                </a:graphicData>
              </a:graphic>
            </wp:inline>
          </w:drawing>
        </w:r>
      </w:ins>
    </w:p>
    <w:p w14:paraId="036BC671" w14:textId="77777777" w:rsidR="004400F9" w:rsidRPr="0049654C" w:rsidRDefault="004400F9" w:rsidP="004400F9">
      <w:pPr>
        <w:pStyle w:val="Caption"/>
        <w:jc w:val="center"/>
        <w:rPr>
          <w:ins w:id="113" w:author="Microsoft Office User" w:date="2026-05-27T14:54:00Z"/>
          <w:b/>
          <w:color w:val="000000" w:themeColor="text1"/>
          <w:szCs w:val="21"/>
        </w:rPr>
      </w:pPr>
      <w:ins w:id="114" w:author="Microsoft Office User" w:date="2026-05-27T14:54:00Z">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Pr>
            <w:noProof/>
          </w:rPr>
          <w:t>3</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Pr>
            <w:noProof/>
          </w:rPr>
          <w:t>1</w:t>
        </w:r>
        <w:r>
          <w:fldChar w:fldCharType="end"/>
        </w:r>
        <w:r w:rsidRPr="0049654C">
          <w:rPr>
            <w:rFonts w:hint="eastAsia"/>
            <w:szCs w:val="21"/>
          </w:rPr>
          <w:t>：</w:t>
        </w:r>
        <w:r w:rsidRPr="00AB3428">
          <w:rPr>
            <w:rFonts w:hint="eastAsia"/>
          </w:rPr>
          <w:t>大面积</w:t>
        </w:r>
        <w:r>
          <w:rPr>
            <w:rFonts w:hint="eastAsia"/>
          </w:rPr>
          <w:t>探测器单元</w:t>
        </w:r>
        <w:r w:rsidRPr="00AB3428">
          <w:rPr>
            <w:rFonts w:hint="eastAsia"/>
          </w:rPr>
          <w:t>的局部示意图</w:t>
        </w:r>
        <w:r w:rsidRPr="0049654C">
          <w:rPr>
            <w:rFonts w:hint="eastAsia"/>
            <w:szCs w:val="21"/>
          </w:rPr>
          <w:t>。</w:t>
        </w:r>
        <w:r>
          <w:rPr>
            <w:rFonts w:hint="eastAsia"/>
            <w:szCs w:val="21"/>
          </w:rPr>
          <w:t>左图为一个探测器模块的示意图，右图为由探测器单元拼接而成的</w:t>
        </w:r>
        <w:r>
          <w:rPr>
            <w:rFonts w:hint="eastAsia"/>
            <w:szCs w:val="21"/>
          </w:rPr>
          <w:t>1/4</w:t>
        </w:r>
        <w:r>
          <w:rPr>
            <w:rFonts w:hint="eastAsia"/>
            <w:szCs w:val="21"/>
          </w:rPr>
          <w:t>的探测器平面，其中每种颜色代表一个探测器单元。</w:t>
        </w:r>
      </w:ins>
    </w:p>
    <w:p w14:paraId="73836FAE" w14:textId="19829295" w:rsidR="008C1611" w:rsidDel="004400F9" w:rsidRDefault="008C1611" w:rsidP="008C1611">
      <w:pPr>
        <w:pStyle w:val="1"/>
        <w:keepNext/>
        <w:ind w:left="360" w:firstLineChars="0" w:firstLine="0"/>
        <w:contextualSpacing/>
        <w:jc w:val="center"/>
        <w:rPr>
          <w:del w:id="115" w:author="Microsoft Office User" w:date="2026-05-27T14:54:00Z"/>
        </w:rPr>
      </w:pPr>
      <w:del w:id="116" w:author="Microsoft Office User" w:date="2026-05-27T14:54:00Z">
        <w:r w:rsidRPr="003200EF" w:rsidDel="004400F9">
          <w:rPr>
            <w:noProof/>
            <w:color w:val="000000" w:themeColor="text1"/>
            <w:lang w:bidi="as-IN"/>
          </w:rPr>
          <w:drawing>
            <wp:inline distT="0" distB="0" distL="0" distR="0" wp14:anchorId="4C113E9C" wp14:editId="4C9BB160">
              <wp:extent cx="3597597" cy="2892891"/>
              <wp:effectExtent l="0" t="0" r="0" b="3175"/>
              <wp:docPr id="9891936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adout_row_final.pdf"/>
                      <pic:cNvPicPr/>
                    </pic:nvPicPr>
                    <pic:blipFill>
                      <a:blip r:embed="rId31"/>
                      <a:stretch>
                        <a:fillRect/>
                      </a:stretch>
                    </pic:blipFill>
                    <pic:spPr>
                      <a:xfrm>
                        <a:off x="0" y="0"/>
                        <a:ext cx="3616606" cy="2908176"/>
                      </a:xfrm>
                      <a:prstGeom prst="rect">
                        <a:avLst/>
                      </a:prstGeom>
                    </pic:spPr>
                  </pic:pic>
                </a:graphicData>
              </a:graphic>
            </wp:inline>
          </w:drawing>
        </w:r>
      </w:del>
    </w:p>
    <w:p w14:paraId="14605C00" w14:textId="0F387FD5" w:rsidR="008C1611" w:rsidRPr="0049654C" w:rsidDel="004400F9" w:rsidRDefault="00CB2469" w:rsidP="00CB2469">
      <w:pPr>
        <w:pStyle w:val="Caption"/>
        <w:jc w:val="center"/>
        <w:rPr>
          <w:del w:id="117" w:author="Microsoft Office User" w:date="2026-05-27T14:54:00Z"/>
          <w:b/>
          <w:color w:val="000000" w:themeColor="text1"/>
          <w:szCs w:val="21"/>
        </w:rPr>
      </w:pPr>
      <w:bookmarkStart w:id="118" w:name="_Toc184304681"/>
      <w:del w:id="119" w:author="Microsoft Office User" w:date="2026-05-27T14:54:00Z">
        <w:r w:rsidDel="004400F9">
          <w:rPr>
            <w:rFonts w:hint="eastAsia"/>
          </w:rPr>
          <w:delText>图</w:delText>
        </w:r>
        <w:r w:rsidDel="004400F9">
          <w:rPr>
            <w:rFonts w:hint="eastAsia"/>
          </w:rPr>
          <w:delText xml:space="preserve"> </w:delText>
        </w:r>
        <w:r w:rsidR="00115571" w:rsidDel="004400F9">
          <w:fldChar w:fldCharType="begin"/>
        </w:r>
        <w:r w:rsidR="00115571" w:rsidDel="004400F9">
          <w:delInstrText xml:space="preserve"> </w:delInstrText>
        </w:r>
        <w:r w:rsidR="00115571" w:rsidDel="004400F9">
          <w:rPr>
            <w:rFonts w:hint="eastAsia"/>
          </w:rPr>
          <w:delInstrText>STYLEREF 2 \s</w:delInstrText>
        </w:r>
        <w:r w:rsidR="00115571" w:rsidDel="004400F9">
          <w:delInstrText xml:space="preserve"> </w:delInstrText>
        </w:r>
        <w:r w:rsidR="00115571" w:rsidDel="004400F9">
          <w:fldChar w:fldCharType="separate"/>
        </w:r>
        <w:r w:rsidR="005477B4" w:rsidDel="004400F9">
          <w:rPr>
            <w:noProof/>
          </w:rPr>
          <w:delText>3</w:delText>
        </w:r>
        <w:r w:rsidR="00115571" w:rsidDel="004400F9">
          <w:fldChar w:fldCharType="end"/>
        </w:r>
        <w:r w:rsidR="00115571" w:rsidDel="004400F9">
          <w:noBreakHyphen/>
        </w:r>
        <w:r w:rsidR="00115571" w:rsidDel="004400F9">
          <w:fldChar w:fldCharType="begin"/>
        </w:r>
        <w:r w:rsidR="00115571" w:rsidDel="004400F9">
          <w:delInstrText xml:space="preserve"> </w:delInstrText>
        </w:r>
        <w:r w:rsidR="00115571" w:rsidDel="004400F9">
          <w:rPr>
            <w:rFonts w:hint="eastAsia"/>
          </w:rPr>
          <w:delInstrText xml:space="preserve">SEQ </w:delInstrText>
        </w:r>
        <w:r w:rsidR="00115571" w:rsidDel="004400F9">
          <w:rPr>
            <w:rFonts w:hint="eastAsia"/>
          </w:rPr>
          <w:delInstrText>图</w:delInstrText>
        </w:r>
        <w:r w:rsidR="00115571" w:rsidDel="004400F9">
          <w:rPr>
            <w:rFonts w:hint="eastAsia"/>
          </w:rPr>
          <w:delInstrText xml:space="preserve"> \* ARABIC \s 2</w:delInstrText>
        </w:r>
        <w:r w:rsidR="00115571" w:rsidDel="004400F9">
          <w:delInstrText xml:space="preserve"> </w:delInstrText>
        </w:r>
        <w:r w:rsidR="00115571" w:rsidDel="004400F9">
          <w:fldChar w:fldCharType="separate"/>
        </w:r>
        <w:r w:rsidR="005477B4" w:rsidDel="004400F9">
          <w:rPr>
            <w:noProof/>
          </w:rPr>
          <w:delText>1</w:delText>
        </w:r>
        <w:r w:rsidR="00115571" w:rsidDel="004400F9">
          <w:fldChar w:fldCharType="end"/>
        </w:r>
        <w:r w:rsidR="008C1611" w:rsidRPr="0049654C" w:rsidDel="004400F9">
          <w:rPr>
            <w:rFonts w:hint="eastAsia"/>
            <w:szCs w:val="21"/>
          </w:rPr>
          <w:delText>：</w:delText>
        </w:r>
        <w:r w:rsidR="008C1611" w:rsidRPr="00AB3428" w:rsidDel="004400F9">
          <w:rPr>
            <w:rFonts w:hint="eastAsia"/>
          </w:rPr>
          <w:delText>大面积</w:delText>
        </w:r>
        <w:r w:rsidR="008C1611" w:rsidDel="004400F9">
          <w:rPr>
            <w:rFonts w:hint="eastAsia"/>
          </w:rPr>
          <w:delText>探测器单元</w:delText>
        </w:r>
        <w:r w:rsidR="008C1611" w:rsidRPr="00AB3428" w:rsidDel="004400F9">
          <w:rPr>
            <w:rFonts w:hint="eastAsia"/>
          </w:rPr>
          <w:delText>的局部示意图</w:delText>
        </w:r>
        <w:r w:rsidR="008C1611" w:rsidRPr="0049654C" w:rsidDel="004400F9">
          <w:rPr>
            <w:rFonts w:hint="eastAsia"/>
            <w:szCs w:val="21"/>
          </w:rPr>
          <w:delText>。</w:delText>
        </w:r>
        <w:bookmarkEnd w:id="118"/>
      </w:del>
    </w:p>
    <w:p w14:paraId="4FB63428" w14:textId="77777777" w:rsidR="008C1611" w:rsidRDefault="008C1611" w:rsidP="008C1611">
      <w:pPr>
        <w:jc w:val="left"/>
        <w:rPr>
          <w:rStyle w:val="Hyperlink"/>
          <w:rFonts w:ascii="SimSun" w:hAnsi="SimSun"/>
          <w:b/>
          <w:sz w:val="28"/>
          <w:szCs w:val="28"/>
        </w:rPr>
      </w:pPr>
    </w:p>
    <w:p w14:paraId="1BFBB94D" w14:textId="77777777" w:rsidR="008C1611" w:rsidRPr="00AB3428" w:rsidRDefault="008C1611" w:rsidP="00CB2469">
      <w:pPr>
        <w:pStyle w:val="Heading3"/>
        <w:numPr>
          <w:ilvl w:val="0"/>
          <w:numId w:val="0"/>
        </w:numPr>
        <w:ind w:left="720"/>
        <w:rPr>
          <w:rStyle w:val="Hyperlink"/>
          <w:rFonts w:hAnsi="SimSun"/>
          <w:b w:val="0"/>
        </w:rPr>
      </w:pPr>
      <w:bookmarkStart w:id="120" w:name="_Toc184305449"/>
      <w:r>
        <w:rPr>
          <w:rStyle w:val="Hyperlink"/>
          <w:rFonts w:hAnsi="SimSun" w:hint="eastAsia"/>
        </w:rPr>
        <w:t>3.2 探测器模块与探测器单元的研发进展</w:t>
      </w:r>
      <w:bookmarkEnd w:id="120"/>
    </w:p>
    <w:p w14:paraId="3DC6C873" w14:textId="03C77441" w:rsidR="00740A95" w:rsidRDefault="00740A95" w:rsidP="008C1611">
      <w:pPr>
        <w:ind w:firstLine="420"/>
        <w:rPr>
          <w:rFonts w:ascii="FangSong_GB2312" w:eastAsia="FangSong_GB2312" w:hAnsi="SimSun" w:cs="SimSun"/>
          <w:szCs w:val="24"/>
        </w:rPr>
      </w:pPr>
      <w:r>
        <w:rPr>
          <w:rFonts w:ascii="FangSong_GB2312" w:eastAsia="FangSong_GB2312" w:hAnsi="SimSun" w:cs="SimSun"/>
          <w:szCs w:val="24"/>
        </w:rPr>
        <w:lastRenderedPageBreak/>
        <w:t xml:space="preserve">3.2.1 </w:t>
      </w:r>
      <w:r>
        <w:rPr>
          <w:rFonts w:ascii="FangSong_GB2312" w:eastAsia="FangSong_GB2312" w:hAnsi="SimSun" w:cs="SimSun" w:hint="eastAsia"/>
          <w:szCs w:val="24"/>
        </w:rPr>
        <w:t>预研情况</w:t>
      </w:r>
      <w:r w:rsidR="008C1611" w:rsidRPr="00AB3428">
        <w:rPr>
          <w:rFonts w:ascii="FangSong_GB2312" w:eastAsia="FangSong_GB2312" w:hAnsi="SimSun" w:cs="SimSun" w:hint="eastAsia"/>
          <w:szCs w:val="24"/>
        </w:rPr>
        <w:t xml:space="preserve">   </w:t>
      </w:r>
    </w:p>
    <w:p w14:paraId="23007F7D" w14:textId="589741DE" w:rsidR="008C1611" w:rsidRDefault="008C1611" w:rsidP="008C1611">
      <w:pPr>
        <w:ind w:firstLine="420"/>
        <w:rPr>
          <w:color w:val="000000" w:themeColor="text1"/>
          <w:szCs w:val="24"/>
        </w:rPr>
      </w:pPr>
      <w:r w:rsidRPr="00AB3428">
        <w:rPr>
          <w:color w:val="000000" w:themeColor="text1"/>
          <w:szCs w:val="24"/>
        </w:rPr>
        <w:t>高能所主导</w:t>
      </w:r>
      <w:r w:rsidRPr="00AB3428">
        <w:rPr>
          <w:color w:val="000000" w:themeColor="text1"/>
          <w:szCs w:val="24"/>
        </w:rPr>
        <w:t>HGTD</w:t>
      </w:r>
      <w:r w:rsidRPr="00AB3428">
        <w:rPr>
          <w:color w:val="000000" w:themeColor="text1"/>
          <w:szCs w:val="24"/>
        </w:rPr>
        <w:t>探测器模块组的研发工作，成功攻克了探测器模块倒装焊热稳定性不足的技术难题。</w:t>
      </w:r>
      <w:r w:rsidRPr="00AB3428">
        <w:rPr>
          <w:rFonts w:hint="eastAsia"/>
          <w:color w:val="000000" w:themeColor="text1"/>
          <w:szCs w:val="24"/>
        </w:rPr>
        <w:t>高能所</w:t>
      </w:r>
      <w:r w:rsidRPr="00AB3428">
        <w:rPr>
          <w:color w:val="000000" w:themeColor="text1"/>
          <w:szCs w:val="24"/>
        </w:rPr>
        <w:t>自主设计并研制了探测器模块</w:t>
      </w:r>
      <w:r w:rsidRPr="00AB3428">
        <w:rPr>
          <w:color w:val="000000" w:themeColor="text1"/>
          <w:szCs w:val="24"/>
        </w:rPr>
        <w:t>PCB</w:t>
      </w:r>
      <w:r w:rsidRPr="00AB3428">
        <w:rPr>
          <w:color w:val="000000" w:themeColor="text1"/>
          <w:szCs w:val="24"/>
        </w:rPr>
        <w:t>电路板，同时研发了首批全尺寸探测器模块原型。通过束流测试验证，这些模块中多个读出通道的时间分辨率优于</w:t>
      </w:r>
      <w:r w:rsidRPr="00AB3428">
        <w:rPr>
          <w:color w:val="000000" w:themeColor="text1"/>
          <w:szCs w:val="24"/>
        </w:rPr>
        <w:t>50</w:t>
      </w:r>
      <w:r w:rsidRPr="00AB3428">
        <w:rPr>
          <w:color w:val="000000" w:themeColor="text1"/>
          <w:szCs w:val="24"/>
        </w:rPr>
        <w:t>皮秒。此外，高能所基于自主研发的</w:t>
      </w:r>
      <w:r w:rsidRPr="00AB3428">
        <w:rPr>
          <w:color w:val="000000" w:themeColor="text1"/>
          <w:szCs w:val="24"/>
        </w:rPr>
        <w:t>gantry</w:t>
      </w:r>
      <w:r w:rsidRPr="00AB3428">
        <w:rPr>
          <w:color w:val="000000" w:themeColor="text1"/>
          <w:szCs w:val="24"/>
        </w:rPr>
        <w:t>自动组装系统，设计了探测器单元的自动化组装流程和配套工装，成功组装了</w:t>
      </w:r>
      <w:r w:rsidRPr="00AB3428">
        <w:rPr>
          <w:color w:val="000000" w:themeColor="text1"/>
          <w:szCs w:val="24"/>
        </w:rPr>
        <w:t>5</w:t>
      </w:r>
      <w:r>
        <w:rPr>
          <w:rFonts w:hint="eastAsia"/>
          <w:color w:val="000000" w:themeColor="text1"/>
          <w:szCs w:val="24"/>
        </w:rPr>
        <w:t>8</w:t>
      </w:r>
      <w:r w:rsidRPr="00AB3428">
        <w:rPr>
          <w:color w:val="000000" w:themeColor="text1"/>
          <w:szCs w:val="24"/>
        </w:rPr>
        <w:t>个探测器模块以及两个大面积探测器单元。</w:t>
      </w:r>
      <w:r>
        <w:rPr>
          <w:rFonts w:hint="eastAsia"/>
          <w:color w:val="000000" w:themeColor="text1"/>
          <w:szCs w:val="24"/>
        </w:rPr>
        <w:t>其中，高能所所组装的</w:t>
      </w:r>
      <w:r>
        <w:rPr>
          <w:rFonts w:hint="eastAsia"/>
          <w:color w:val="000000" w:themeColor="text1"/>
          <w:szCs w:val="24"/>
        </w:rPr>
        <w:t>HGTD</w:t>
      </w:r>
      <w:r>
        <w:rPr>
          <w:rFonts w:hint="eastAsia"/>
          <w:color w:val="000000" w:themeColor="text1"/>
          <w:szCs w:val="24"/>
        </w:rPr>
        <w:t>项目首个</w:t>
      </w:r>
      <w:r>
        <w:rPr>
          <w:rFonts w:hint="eastAsia"/>
          <w:color w:val="000000" w:themeColor="text1"/>
          <w:szCs w:val="24"/>
        </w:rPr>
        <w:t>ALTIROC3</w:t>
      </w:r>
      <w:r>
        <w:rPr>
          <w:rFonts w:hint="eastAsia"/>
          <w:color w:val="000000" w:themeColor="text1"/>
          <w:szCs w:val="24"/>
        </w:rPr>
        <w:t>探测器单元的照片如图</w:t>
      </w:r>
      <w:r>
        <w:rPr>
          <w:rFonts w:hint="eastAsia"/>
          <w:color w:val="000000" w:themeColor="text1"/>
          <w:szCs w:val="24"/>
        </w:rPr>
        <w:t>3-2</w:t>
      </w:r>
      <w:r>
        <w:rPr>
          <w:rFonts w:hint="eastAsia"/>
          <w:color w:val="000000" w:themeColor="text1"/>
          <w:szCs w:val="24"/>
        </w:rPr>
        <w:t>。该探测器单元由</w:t>
      </w:r>
      <w:r>
        <w:rPr>
          <w:rFonts w:hint="eastAsia"/>
          <w:color w:val="000000" w:themeColor="text1"/>
          <w:szCs w:val="24"/>
        </w:rPr>
        <w:t>15</w:t>
      </w:r>
      <w:r>
        <w:rPr>
          <w:rFonts w:hint="eastAsia"/>
          <w:color w:val="000000" w:themeColor="text1"/>
          <w:szCs w:val="24"/>
        </w:rPr>
        <w:t>个探测器模块组成，模块的定位与点胶均通过编程由</w:t>
      </w:r>
      <w:r>
        <w:rPr>
          <w:rFonts w:hint="eastAsia"/>
          <w:color w:val="000000" w:themeColor="text1"/>
          <w:szCs w:val="24"/>
        </w:rPr>
        <w:t>gantry</w:t>
      </w:r>
      <w:r>
        <w:rPr>
          <w:rFonts w:hint="eastAsia"/>
          <w:color w:val="000000" w:themeColor="text1"/>
          <w:szCs w:val="24"/>
        </w:rPr>
        <w:t>机器人系统自动完成。另外，图</w:t>
      </w:r>
      <w:r>
        <w:rPr>
          <w:rFonts w:hint="eastAsia"/>
          <w:color w:val="000000" w:themeColor="text1"/>
          <w:szCs w:val="24"/>
        </w:rPr>
        <w:t>3-3</w:t>
      </w:r>
      <w:r>
        <w:rPr>
          <w:rFonts w:hint="eastAsia"/>
          <w:color w:val="000000" w:themeColor="text1"/>
          <w:szCs w:val="24"/>
        </w:rPr>
        <w:t>展示</w:t>
      </w:r>
      <w:r w:rsidRPr="00AB3428">
        <w:rPr>
          <w:color w:val="000000" w:themeColor="text1"/>
          <w:szCs w:val="24"/>
        </w:rPr>
        <w:t>两个大面积探测器单元</w:t>
      </w:r>
      <w:r>
        <w:rPr>
          <w:rFonts w:hint="eastAsia"/>
          <w:color w:val="000000" w:themeColor="text1"/>
          <w:szCs w:val="24"/>
        </w:rPr>
        <w:t>安装在</w:t>
      </w:r>
      <w:r>
        <w:rPr>
          <w:rFonts w:hint="eastAsia"/>
          <w:color w:val="000000" w:themeColor="text1"/>
          <w:szCs w:val="24"/>
        </w:rPr>
        <w:t>HGTD</w:t>
      </w:r>
      <w:r>
        <w:rPr>
          <w:rFonts w:hint="eastAsia"/>
          <w:color w:val="000000" w:themeColor="text1"/>
          <w:szCs w:val="24"/>
        </w:rPr>
        <w:t>项目的大型系统样机上，并完成系统级测试的验证。</w:t>
      </w:r>
    </w:p>
    <w:p w14:paraId="6527A0F2" w14:textId="77777777" w:rsidR="008C1611" w:rsidRDefault="008C1611" w:rsidP="008C1611">
      <w:pPr>
        <w:ind w:firstLine="420"/>
        <w:rPr>
          <w:color w:val="000000" w:themeColor="text1"/>
          <w:szCs w:val="24"/>
        </w:rPr>
      </w:pPr>
      <w:r>
        <w:rPr>
          <w:rFonts w:hint="eastAsia"/>
          <w:color w:val="000000" w:themeColor="text1"/>
          <w:szCs w:val="24"/>
        </w:rPr>
        <w:t>中</w:t>
      </w:r>
      <w:r w:rsidRPr="004049AA">
        <w:rPr>
          <w:rFonts w:hint="eastAsia"/>
          <w:color w:val="000000" w:themeColor="text1"/>
          <w:szCs w:val="24"/>
        </w:rPr>
        <w:t>科大完成探测器模块组装流程与测试系统的搭建，完成</w:t>
      </w:r>
      <w:r w:rsidRPr="004049AA">
        <w:rPr>
          <w:rFonts w:hint="eastAsia"/>
          <w:color w:val="000000" w:themeColor="text1"/>
          <w:szCs w:val="24"/>
        </w:rPr>
        <w:t>5</w:t>
      </w:r>
      <w:r w:rsidRPr="004049AA">
        <w:rPr>
          <w:rFonts w:hint="eastAsia"/>
          <w:color w:val="000000" w:themeColor="text1"/>
          <w:szCs w:val="24"/>
        </w:rPr>
        <w:t>个模块研制，一个</w:t>
      </w:r>
      <w:r w:rsidRPr="004049AA">
        <w:rPr>
          <w:rFonts w:hint="eastAsia"/>
          <w:color w:val="000000" w:themeColor="text1"/>
          <w:szCs w:val="24"/>
        </w:rPr>
        <w:t>dummy</w:t>
      </w:r>
      <w:r w:rsidRPr="004049AA">
        <w:rPr>
          <w:rFonts w:hint="eastAsia"/>
          <w:color w:val="000000" w:themeColor="text1"/>
          <w:szCs w:val="24"/>
        </w:rPr>
        <w:t>探测器单元组装</w:t>
      </w:r>
      <w:r>
        <w:rPr>
          <w:rFonts w:hint="eastAsia"/>
          <w:color w:val="000000" w:themeColor="text1"/>
          <w:szCs w:val="24"/>
        </w:rPr>
        <w:t>。图</w:t>
      </w:r>
      <w:r>
        <w:rPr>
          <w:rFonts w:hint="eastAsia"/>
          <w:color w:val="000000" w:themeColor="text1"/>
          <w:szCs w:val="24"/>
        </w:rPr>
        <w:t>3-4</w:t>
      </w:r>
      <w:r w:rsidRPr="00224ACE">
        <w:rPr>
          <w:rFonts w:hint="eastAsia"/>
          <w:color w:val="000000" w:themeColor="text1"/>
          <w:szCs w:val="24"/>
        </w:rPr>
        <w:t>展示其</w:t>
      </w:r>
      <w:r w:rsidRPr="00224ACE">
        <w:rPr>
          <w:rFonts w:hint="eastAsia"/>
          <w:color w:val="000000" w:themeColor="text1"/>
          <w:szCs w:val="24"/>
        </w:rPr>
        <w:t>gantry</w:t>
      </w:r>
      <w:r w:rsidRPr="00224ACE">
        <w:rPr>
          <w:rFonts w:hint="eastAsia"/>
          <w:color w:val="000000" w:themeColor="text1"/>
          <w:szCs w:val="24"/>
        </w:rPr>
        <w:t>自动组装系统、打线机、高低温箱与</w:t>
      </w:r>
      <w:r w:rsidRPr="00224ACE">
        <w:rPr>
          <w:rFonts w:hint="eastAsia"/>
          <w:color w:val="000000" w:themeColor="text1"/>
          <w:szCs w:val="24"/>
        </w:rPr>
        <w:t>dummy</w:t>
      </w:r>
      <w:r w:rsidRPr="00224ACE">
        <w:rPr>
          <w:rFonts w:hint="eastAsia"/>
          <w:color w:val="000000" w:themeColor="text1"/>
          <w:szCs w:val="24"/>
        </w:rPr>
        <w:t>探测器单元的组装情况。</w:t>
      </w:r>
    </w:p>
    <w:p w14:paraId="2627F08F" w14:textId="1F8CB464" w:rsidR="00A66477" w:rsidRDefault="00A66477" w:rsidP="00A66477">
      <w:pPr>
        <w:ind w:firstLine="420"/>
        <w:rPr>
          <w:ins w:id="121" w:author="Microsoft Office User" w:date="2026-05-27T15:04:00Z"/>
          <w:color w:val="000000" w:themeColor="text1"/>
          <w:szCs w:val="24"/>
        </w:rPr>
      </w:pPr>
      <w:ins w:id="122" w:author="Microsoft Office User" w:date="2026-05-27T15:04:00Z">
        <w:r w:rsidRPr="00A66477">
          <w:rPr>
            <w:rFonts w:hint="eastAsia"/>
            <w:color w:val="000000" w:themeColor="text1"/>
            <w:szCs w:val="24"/>
          </w:rPr>
          <w:t xml:space="preserve">2024 </w:t>
        </w:r>
        <w:r w:rsidRPr="00A66477">
          <w:rPr>
            <w:rFonts w:hint="eastAsia"/>
            <w:color w:val="000000" w:themeColor="text1"/>
            <w:szCs w:val="24"/>
          </w:rPr>
          <w:t>年底，课题组研制的模块和探测器单元样机完成了全面测试，并通过</w:t>
        </w:r>
        <w:r w:rsidRPr="00A66477">
          <w:rPr>
            <w:rFonts w:hint="eastAsia"/>
            <w:color w:val="000000" w:themeColor="text1"/>
            <w:szCs w:val="24"/>
          </w:rPr>
          <w:t xml:space="preserve"> CERN </w:t>
        </w:r>
        <w:r w:rsidRPr="00A66477">
          <w:rPr>
            <w:rFonts w:hint="eastAsia"/>
            <w:color w:val="000000" w:themeColor="text1"/>
            <w:szCs w:val="24"/>
          </w:rPr>
          <w:t>组织的最终设计评审（</w:t>
        </w:r>
        <w:r w:rsidRPr="00A66477">
          <w:rPr>
            <w:rFonts w:hint="eastAsia"/>
            <w:color w:val="000000" w:themeColor="text1"/>
            <w:szCs w:val="24"/>
          </w:rPr>
          <w:t>Final Design Review, FDR</w:t>
        </w:r>
        <w:r w:rsidRPr="00A66477">
          <w:rPr>
            <w:rFonts w:hint="eastAsia"/>
            <w:color w:val="000000" w:themeColor="text1"/>
            <w:szCs w:val="24"/>
          </w:rPr>
          <w:t>）。</w:t>
        </w:r>
        <w:r w:rsidRPr="00A66477">
          <w:rPr>
            <w:rFonts w:hint="eastAsia"/>
            <w:color w:val="000000" w:themeColor="text1"/>
            <w:szCs w:val="24"/>
          </w:rPr>
          <w:t xml:space="preserve">2025 </w:t>
        </w:r>
        <w:r w:rsidRPr="00A66477">
          <w:rPr>
            <w:rFonts w:hint="eastAsia"/>
            <w:color w:val="000000" w:themeColor="text1"/>
            <w:szCs w:val="24"/>
          </w:rPr>
          <w:t>年，课题组与华进公司合作，采用倒装焊工艺在预量产阶段研制出超过</w:t>
        </w:r>
        <w:r w:rsidRPr="00A66477">
          <w:rPr>
            <w:rFonts w:hint="eastAsia"/>
            <w:color w:val="000000" w:themeColor="text1"/>
            <w:szCs w:val="24"/>
          </w:rPr>
          <w:t xml:space="preserve"> 200 </w:t>
        </w:r>
        <w:r w:rsidRPr="00A66477">
          <w:rPr>
            <w:rFonts w:hint="eastAsia"/>
            <w:color w:val="000000" w:themeColor="text1"/>
            <w:szCs w:val="24"/>
          </w:rPr>
          <w:t>个</w:t>
        </w:r>
        <w:r w:rsidRPr="00A66477">
          <w:rPr>
            <w:rFonts w:hint="eastAsia"/>
            <w:color w:val="000000" w:themeColor="text1"/>
            <w:szCs w:val="24"/>
          </w:rPr>
          <w:t xml:space="preserve"> </w:t>
        </w:r>
        <w:r w:rsidRPr="00A66477">
          <w:rPr>
            <w:rFonts w:hint="eastAsia"/>
            <w:color w:val="000000" w:themeColor="text1"/>
            <w:szCs w:val="24"/>
          </w:rPr>
          <w:t>“</w:t>
        </w:r>
        <w:r w:rsidRPr="00A66477">
          <w:rPr>
            <w:rFonts w:hint="eastAsia"/>
            <w:color w:val="000000" w:themeColor="text1"/>
            <w:szCs w:val="24"/>
          </w:rPr>
          <w:t>ALTIROC-A + LGAD</w:t>
        </w:r>
        <w:r w:rsidRPr="00A66477">
          <w:rPr>
            <w:rFonts w:hint="eastAsia"/>
            <w:color w:val="000000" w:themeColor="text1"/>
            <w:szCs w:val="24"/>
          </w:rPr>
          <w:t>”</w:t>
        </w:r>
        <w:r w:rsidRPr="00A66477">
          <w:rPr>
            <w:rFonts w:hint="eastAsia"/>
            <w:color w:val="000000" w:themeColor="text1"/>
            <w:szCs w:val="24"/>
          </w:rPr>
          <w:t xml:space="preserve"> </w:t>
        </w:r>
        <w:r w:rsidRPr="00A66477">
          <w:rPr>
            <w:rFonts w:hint="eastAsia"/>
            <w:color w:val="000000" w:themeColor="text1"/>
            <w:szCs w:val="24"/>
          </w:rPr>
          <w:t>裸模块，并完成严格的热循环实验，验证了课题组裸模块封装工艺的热稳定性满足要求。</w:t>
        </w:r>
        <w:r w:rsidRPr="00A66477">
          <w:rPr>
            <w:rFonts w:hint="eastAsia"/>
            <w:color w:val="000000" w:themeColor="text1"/>
            <w:szCs w:val="24"/>
          </w:rPr>
          <w:t xml:space="preserve">2026 </w:t>
        </w:r>
        <w:r w:rsidRPr="00A66477">
          <w:rPr>
            <w:rFonts w:hint="eastAsia"/>
            <w:color w:val="000000" w:themeColor="text1"/>
            <w:szCs w:val="24"/>
          </w:rPr>
          <w:t>年</w:t>
        </w:r>
        <w:r w:rsidRPr="00A66477">
          <w:rPr>
            <w:rFonts w:hint="eastAsia"/>
            <w:color w:val="000000" w:themeColor="text1"/>
            <w:szCs w:val="24"/>
          </w:rPr>
          <w:t xml:space="preserve"> 4 </w:t>
        </w:r>
        <w:r w:rsidRPr="00A66477">
          <w:rPr>
            <w:rFonts w:hint="eastAsia"/>
            <w:color w:val="000000" w:themeColor="text1"/>
            <w:szCs w:val="24"/>
          </w:rPr>
          <w:t>月，该裸模块封装工艺通过了</w:t>
        </w:r>
        <w:r w:rsidRPr="00A66477">
          <w:rPr>
            <w:rFonts w:hint="eastAsia"/>
            <w:color w:val="000000" w:themeColor="text1"/>
            <w:szCs w:val="24"/>
          </w:rPr>
          <w:t xml:space="preserve"> CERN </w:t>
        </w:r>
        <w:r w:rsidRPr="00A66477">
          <w:rPr>
            <w:rFonts w:hint="eastAsia"/>
            <w:color w:val="000000" w:themeColor="text1"/>
            <w:szCs w:val="24"/>
          </w:rPr>
          <w:t>组织的相关评审。</w:t>
        </w:r>
      </w:ins>
    </w:p>
    <w:p w14:paraId="3C564925" w14:textId="745ED39A" w:rsidR="008C1611" w:rsidRPr="00AB3428" w:rsidDel="000C0F96" w:rsidRDefault="008C1611" w:rsidP="008C1611">
      <w:pPr>
        <w:ind w:firstLine="420"/>
        <w:rPr>
          <w:del w:id="123" w:author="Microsoft Office User" w:date="2026-05-27T15:04:00Z"/>
          <w:rFonts w:hint="eastAsia"/>
          <w:color w:val="000000" w:themeColor="text1"/>
          <w:szCs w:val="24"/>
        </w:rPr>
      </w:pPr>
      <w:del w:id="124" w:author="Microsoft Office User" w:date="2026-05-27T15:04:00Z">
        <w:r w:rsidRPr="00AB3428" w:rsidDel="00A66477">
          <w:rPr>
            <w:color w:val="000000" w:themeColor="text1"/>
            <w:szCs w:val="24"/>
          </w:rPr>
          <w:delText>在</w:delText>
        </w:r>
        <w:r w:rsidRPr="00AB3428" w:rsidDel="00A66477">
          <w:rPr>
            <w:color w:val="000000" w:themeColor="text1"/>
            <w:szCs w:val="24"/>
          </w:rPr>
          <w:delText>2024</w:delText>
        </w:r>
        <w:r w:rsidRPr="00AB3428" w:rsidDel="00A66477">
          <w:rPr>
            <w:color w:val="000000" w:themeColor="text1"/>
            <w:szCs w:val="24"/>
          </w:rPr>
          <w:delText>年底，</w:delText>
        </w:r>
      </w:del>
      <w:del w:id="125" w:author="Microsoft Office User" w:date="2026-05-27T15:00:00Z">
        <w:r w:rsidRPr="00AB3428" w:rsidDel="000C0F96">
          <w:rPr>
            <w:rFonts w:hint="eastAsia"/>
            <w:color w:val="000000" w:themeColor="text1"/>
            <w:szCs w:val="24"/>
          </w:rPr>
          <w:delText>项目</w:delText>
        </w:r>
      </w:del>
      <w:del w:id="126" w:author="Microsoft Office User" w:date="2026-05-27T15:04:00Z">
        <w:r w:rsidRPr="00AB3428" w:rsidDel="00A66477">
          <w:rPr>
            <w:rFonts w:hint="eastAsia"/>
            <w:color w:val="000000" w:themeColor="text1"/>
            <w:szCs w:val="24"/>
          </w:rPr>
          <w:delText>组所</w:delText>
        </w:r>
        <w:r w:rsidRPr="00AB3428" w:rsidDel="00A66477">
          <w:rPr>
            <w:color w:val="000000" w:themeColor="text1"/>
            <w:szCs w:val="24"/>
          </w:rPr>
          <w:delText>研制的模块和探测器单元样机完成全面测试，并通过</w:delText>
        </w:r>
        <w:r w:rsidRPr="00AB3428" w:rsidDel="00A66477">
          <w:rPr>
            <w:color w:val="000000" w:themeColor="text1"/>
            <w:szCs w:val="24"/>
          </w:rPr>
          <w:delText>CERN</w:delText>
        </w:r>
        <w:r w:rsidRPr="00AB3428" w:rsidDel="00A66477">
          <w:rPr>
            <w:rFonts w:hint="eastAsia"/>
            <w:color w:val="000000" w:themeColor="text1"/>
            <w:szCs w:val="24"/>
          </w:rPr>
          <w:delText>的设计评</w:delText>
        </w:r>
        <w:r w:rsidRPr="00AB3428" w:rsidDel="00A66477">
          <w:rPr>
            <w:color w:val="000000" w:themeColor="text1"/>
            <w:szCs w:val="24"/>
          </w:rPr>
          <w:delText>审</w:delText>
        </w:r>
        <w:r w:rsidRPr="00AB3428" w:rsidDel="00A66477">
          <w:rPr>
            <w:rFonts w:hint="eastAsia"/>
            <w:color w:val="000000" w:themeColor="text1"/>
            <w:szCs w:val="24"/>
          </w:rPr>
          <w:delText>（</w:delText>
        </w:r>
        <w:r w:rsidRPr="00AB3428" w:rsidDel="00A66477">
          <w:rPr>
            <w:rFonts w:hint="eastAsia"/>
            <w:color w:val="000000" w:themeColor="text1"/>
            <w:szCs w:val="24"/>
          </w:rPr>
          <w:delText>Final Design Review</w:delText>
        </w:r>
        <w:r w:rsidRPr="00AB3428" w:rsidDel="00A66477">
          <w:rPr>
            <w:rFonts w:hint="eastAsia"/>
            <w:color w:val="000000" w:themeColor="text1"/>
            <w:szCs w:val="24"/>
          </w:rPr>
          <w:delText>）</w:delText>
        </w:r>
        <w:r w:rsidRPr="00AB3428" w:rsidDel="00A66477">
          <w:rPr>
            <w:color w:val="000000" w:themeColor="text1"/>
            <w:szCs w:val="24"/>
          </w:rPr>
          <w:delText>。</w:delText>
        </w:r>
      </w:del>
    </w:p>
    <w:p w14:paraId="5540D320" w14:textId="61D8EAC3" w:rsidR="008C1611" w:rsidDel="000C0F96" w:rsidRDefault="008C1611" w:rsidP="008C1611">
      <w:pPr>
        <w:ind w:firstLine="420"/>
        <w:rPr>
          <w:del w:id="127" w:author="Microsoft Office User" w:date="2026-05-27T15:04:00Z"/>
          <w:color w:val="000000" w:themeColor="text1"/>
          <w:szCs w:val="24"/>
        </w:rPr>
      </w:pPr>
    </w:p>
    <w:p w14:paraId="59B324A3" w14:textId="77777777" w:rsidR="00B325F9" w:rsidRPr="00AB3428" w:rsidRDefault="00B325F9" w:rsidP="00A66477">
      <w:pPr>
        <w:ind w:firstLine="420"/>
        <w:rPr>
          <w:color w:val="000000" w:themeColor="text1"/>
          <w:szCs w:val="24"/>
        </w:rPr>
      </w:pPr>
    </w:p>
    <w:p w14:paraId="32F065CA" w14:textId="77777777" w:rsidR="008C1611" w:rsidRDefault="008C1611" w:rsidP="008C1611">
      <w:pPr>
        <w:ind w:firstLine="420"/>
        <w:rPr>
          <w:color w:val="000000"/>
          <w:sz w:val="28"/>
          <w:szCs w:val="28"/>
        </w:rPr>
      </w:pPr>
      <w:r w:rsidRPr="00AB3428">
        <w:rPr>
          <w:noProof/>
          <w:color w:val="000000"/>
          <w:sz w:val="28"/>
          <w:szCs w:val="28"/>
        </w:rPr>
        <w:drawing>
          <wp:inline distT="0" distB="0" distL="0" distR="0" wp14:anchorId="0BF08D64" wp14:editId="266CDCD1">
            <wp:extent cx="5274310" cy="1771650"/>
            <wp:effectExtent l="0" t="0" r="0" b="6350"/>
            <wp:docPr id="752731031" name="Picture 15">
              <a:extLst xmlns:a="http://schemas.openxmlformats.org/drawingml/2006/main">
                <a:ext uri="{FF2B5EF4-FFF2-40B4-BE49-F238E27FC236}">
                  <a16:creationId xmlns:a16="http://schemas.microsoft.com/office/drawing/2014/main" id="{ACB7BBB0-F917-5B3E-EEDF-1B6E3CBB7D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ACB7BBB0-F917-5B3E-EEDF-1B6E3CBB7D95}"/>
                        </a:ext>
                      </a:extLst>
                    </pic:cNvPr>
                    <pic:cNvPicPr>
                      <a:picLocks noChangeAspect="1"/>
                    </pic:cNvPicPr>
                  </pic:nvPicPr>
                  <pic:blipFill>
                    <a:blip r:embed="rId33"/>
                    <a:srcRect r="-602"/>
                    <a:stretch/>
                  </pic:blipFill>
                  <pic:spPr>
                    <a:xfrm>
                      <a:off x="0" y="0"/>
                      <a:ext cx="5274310" cy="1771650"/>
                    </a:xfrm>
                    <a:prstGeom prst="rect">
                      <a:avLst/>
                    </a:prstGeom>
                  </pic:spPr>
                </pic:pic>
              </a:graphicData>
            </a:graphic>
          </wp:inline>
        </w:drawing>
      </w:r>
    </w:p>
    <w:p w14:paraId="4B7DD731" w14:textId="50575670" w:rsidR="008C1611" w:rsidRDefault="00CB2469" w:rsidP="00CB2469">
      <w:pPr>
        <w:pStyle w:val="Caption"/>
        <w:jc w:val="center"/>
        <w:rPr>
          <w:szCs w:val="21"/>
        </w:rPr>
      </w:pPr>
      <w:bookmarkStart w:id="128" w:name="_Toc184304682"/>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3</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r w:rsidR="005477B4">
        <w:rPr>
          <w:noProof/>
        </w:rPr>
        <w:t>2</w:t>
      </w:r>
      <w:r w:rsidR="00115571">
        <w:fldChar w:fldCharType="end"/>
      </w:r>
      <w:r w:rsidR="008C1611" w:rsidRPr="0049654C">
        <w:rPr>
          <w:rFonts w:hint="eastAsia"/>
          <w:szCs w:val="21"/>
        </w:rPr>
        <w:t>：</w:t>
      </w:r>
      <w:r w:rsidR="008C1611">
        <w:rPr>
          <w:rFonts w:hint="eastAsia"/>
          <w:szCs w:val="21"/>
        </w:rPr>
        <w:t>高能所研制了</w:t>
      </w:r>
      <w:r w:rsidR="008C1611">
        <w:rPr>
          <w:rFonts w:hint="eastAsia"/>
          <w:szCs w:val="21"/>
        </w:rPr>
        <w:t>HGTD</w:t>
      </w:r>
      <w:r w:rsidR="008C1611">
        <w:rPr>
          <w:rFonts w:hint="eastAsia"/>
          <w:szCs w:val="21"/>
        </w:rPr>
        <w:t>项目首个</w:t>
      </w:r>
      <w:r w:rsidR="008C1611">
        <w:rPr>
          <w:rFonts w:hint="eastAsia"/>
          <w:szCs w:val="21"/>
        </w:rPr>
        <w:t>ALTIROC3</w:t>
      </w:r>
      <w:r w:rsidR="008C1611">
        <w:rPr>
          <w:rFonts w:hint="eastAsia"/>
          <w:szCs w:val="21"/>
        </w:rPr>
        <w:t>的大面积探测器单元</w:t>
      </w:r>
      <w:bookmarkEnd w:id="128"/>
    </w:p>
    <w:p w14:paraId="35B5405A" w14:textId="77777777" w:rsidR="008C1611" w:rsidRDefault="008C1611" w:rsidP="008C1611">
      <w:pPr>
        <w:jc w:val="center"/>
        <w:rPr>
          <w:szCs w:val="21"/>
        </w:rPr>
      </w:pPr>
    </w:p>
    <w:p w14:paraId="05729677" w14:textId="77777777" w:rsidR="008C1611" w:rsidRDefault="008C1611" w:rsidP="008C1611">
      <w:pPr>
        <w:jc w:val="center"/>
        <w:rPr>
          <w:szCs w:val="21"/>
        </w:rPr>
      </w:pPr>
      <w:r w:rsidRPr="004049AA">
        <w:rPr>
          <w:noProof/>
          <w:szCs w:val="21"/>
        </w:rPr>
        <w:drawing>
          <wp:inline distT="0" distB="0" distL="0" distR="0" wp14:anchorId="39600D33" wp14:editId="34E73E1C">
            <wp:extent cx="5274310" cy="1600200"/>
            <wp:effectExtent l="0" t="0" r="0" b="0"/>
            <wp:docPr id="782452923" name="Picture 1">
              <a:extLst xmlns:a="http://schemas.openxmlformats.org/drawingml/2006/main">
                <a:ext uri="{FF2B5EF4-FFF2-40B4-BE49-F238E27FC236}">
                  <a16:creationId xmlns:a16="http://schemas.microsoft.com/office/drawing/2014/main" id="{A6460FF5-EED7-B886-C1AA-9B0ECDD505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6460FF5-EED7-B886-C1AA-9B0ECDD505F6}"/>
                        </a:ext>
                      </a:extLst>
                    </pic:cNvPr>
                    <pic:cNvPicPr>
                      <a:picLocks noChangeAspect="1"/>
                    </pic:cNvPicPr>
                  </pic:nvPicPr>
                  <pic:blipFill>
                    <a:blip r:embed="rId34"/>
                    <a:stretch>
                      <a:fillRect/>
                    </a:stretch>
                  </pic:blipFill>
                  <pic:spPr>
                    <a:xfrm>
                      <a:off x="0" y="0"/>
                      <a:ext cx="5274310" cy="1600200"/>
                    </a:xfrm>
                    <a:prstGeom prst="rect">
                      <a:avLst/>
                    </a:prstGeom>
                  </pic:spPr>
                </pic:pic>
              </a:graphicData>
            </a:graphic>
          </wp:inline>
        </w:drawing>
      </w:r>
    </w:p>
    <w:p w14:paraId="1802F793" w14:textId="516EA423" w:rsidR="008C1611" w:rsidRDefault="00CB2469" w:rsidP="00CB2469">
      <w:pPr>
        <w:pStyle w:val="Caption"/>
        <w:jc w:val="center"/>
        <w:rPr>
          <w:szCs w:val="21"/>
        </w:rPr>
      </w:pPr>
      <w:bookmarkStart w:id="129" w:name="_Toc184304683"/>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3</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r w:rsidR="005477B4">
        <w:rPr>
          <w:noProof/>
        </w:rPr>
        <w:t>3</w:t>
      </w:r>
      <w:r w:rsidR="00115571">
        <w:fldChar w:fldCharType="end"/>
      </w:r>
      <w:r w:rsidR="008C1611" w:rsidRPr="0049654C">
        <w:rPr>
          <w:rFonts w:hint="eastAsia"/>
          <w:szCs w:val="21"/>
        </w:rPr>
        <w:t>：</w:t>
      </w:r>
      <w:r w:rsidR="008C1611">
        <w:rPr>
          <w:rFonts w:hint="eastAsia"/>
          <w:szCs w:val="21"/>
        </w:rPr>
        <w:t>高能所研制了两个</w:t>
      </w:r>
      <w:r w:rsidR="008C1611">
        <w:rPr>
          <w:rFonts w:hint="eastAsia"/>
          <w:szCs w:val="21"/>
        </w:rPr>
        <w:t>ALTIROC3</w:t>
      </w:r>
      <w:r w:rsidR="008C1611">
        <w:rPr>
          <w:rFonts w:hint="eastAsia"/>
          <w:szCs w:val="21"/>
        </w:rPr>
        <w:t>的大面积探测器单元安装在了</w:t>
      </w:r>
      <w:r w:rsidR="008C1611">
        <w:rPr>
          <w:rFonts w:hint="eastAsia"/>
          <w:szCs w:val="21"/>
        </w:rPr>
        <w:t>HGTD</w:t>
      </w:r>
      <w:r w:rsidR="008C1611">
        <w:rPr>
          <w:rFonts w:hint="eastAsia"/>
          <w:szCs w:val="21"/>
        </w:rPr>
        <w:t>项目的</w:t>
      </w:r>
      <w:r w:rsidR="008C1611">
        <w:rPr>
          <w:rFonts w:hint="eastAsia"/>
          <w:szCs w:val="21"/>
        </w:rPr>
        <w:t>54</w:t>
      </w:r>
      <w:r w:rsidR="008C1611">
        <w:rPr>
          <w:rFonts w:hint="eastAsia"/>
          <w:szCs w:val="21"/>
        </w:rPr>
        <w:t>模块大型系统样机上</w:t>
      </w:r>
      <w:bookmarkEnd w:id="129"/>
    </w:p>
    <w:p w14:paraId="44E0798D" w14:textId="77777777" w:rsidR="008C1611" w:rsidRDefault="008C1611" w:rsidP="008C1611">
      <w:pPr>
        <w:jc w:val="center"/>
        <w:rPr>
          <w:b/>
          <w:color w:val="000000" w:themeColor="text1"/>
          <w:szCs w:val="21"/>
        </w:rPr>
      </w:pPr>
      <w:r w:rsidRPr="00224ACE">
        <w:rPr>
          <w:b/>
          <w:noProof/>
          <w:color w:val="000000" w:themeColor="text1"/>
          <w:szCs w:val="21"/>
        </w:rPr>
        <w:drawing>
          <wp:inline distT="0" distB="0" distL="0" distR="0" wp14:anchorId="2646972F" wp14:editId="7D22A5D6">
            <wp:extent cx="5274310" cy="1315085"/>
            <wp:effectExtent l="0" t="0" r="0" b="5715"/>
            <wp:docPr id="1729607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07460" name=""/>
                    <pic:cNvPicPr/>
                  </pic:nvPicPr>
                  <pic:blipFill>
                    <a:blip r:embed="rId35"/>
                    <a:stretch>
                      <a:fillRect/>
                    </a:stretch>
                  </pic:blipFill>
                  <pic:spPr>
                    <a:xfrm>
                      <a:off x="0" y="0"/>
                      <a:ext cx="5274310" cy="1315085"/>
                    </a:xfrm>
                    <a:prstGeom prst="rect">
                      <a:avLst/>
                    </a:prstGeom>
                  </pic:spPr>
                </pic:pic>
              </a:graphicData>
            </a:graphic>
          </wp:inline>
        </w:drawing>
      </w:r>
    </w:p>
    <w:p w14:paraId="72A3E412" w14:textId="77777777" w:rsidR="008C1611" w:rsidRPr="0049654C" w:rsidRDefault="008C1611" w:rsidP="008C1611">
      <w:pPr>
        <w:jc w:val="center"/>
        <w:rPr>
          <w:b/>
          <w:color w:val="000000" w:themeColor="text1"/>
          <w:szCs w:val="21"/>
        </w:rPr>
      </w:pPr>
    </w:p>
    <w:p w14:paraId="34710B36" w14:textId="6699DED1" w:rsidR="008C1611" w:rsidRPr="00CB2469" w:rsidRDefault="00CB2469" w:rsidP="00CB2469">
      <w:pPr>
        <w:pStyle w:val="Caption"/>
        <w:jc w:val="center"/>
        <w:rPr>
          <w:rStyle w:val="Hyperlink"/>
          <w:rFonts w:ascii="SimSun" w:hAnsi="SimSun"/>
          <w:b/>
          <w:sz w:val="28"/>
          <w:szCs w:val="28"/>
        </w:rPr>
      </w:pPr>
      <w:bookmarkStart w:id="130" w:name="_Toc184304684"/>
      <w:r>
        <w:rPr>
          <w:rFonts w:hint="eastAsia"/>
        </w:rPr>
        <w:t>图</w:t>
      </w:r>
      <w:r>
        <w:rPr>
          <w:rFonts w:hint="eastAsia"/>
        </w:rPr>
        <w:t xml:space="preserve">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3</w:t>
      </w:r>
      <w:r w:rsidR="00115571">
        <w:fldChar w:fldCharType="end"/>
      </w:r>
      <w:r w:rsidR="00115571">
        <w:noBreakHyphen/>
      </w:r>
      <w:r w:rsidR="00115571">
        <w:fldChar w:fldCharType="begin"/>
      </w:r>
      <w:r w:rsidR="00115571">
        <w:instrText xml:space="preserve"> </w:instrText>
      </w:r>
      <w:r w:rsidR="00115571">
        <w:rPr>
          <w:rFonts w:hint="eastAsia"/>
        </w:rPr>
        <w:instrText xml:space="preserve">SEQ </w:instrText>
      </w:r>
      <w:r w:rsidR="00115571">
        <w:rPr>
          <w:rFonts w:hint="eastAsia"/>
        </w:rPr>
        <w:instrText>图</w:instrText>
      </w:r>
      <w:r w:rsidR="00115571">
        <w:rPr>
          <w:rFonts w:hint="eastAsia"/>
        </w:rPr>
        <w:instrText xml:space="preserve"> \* ARABIC \s 2</w:instrText>
      </w:r>
      <w:r w:rsidR="00115571">
        <w:instrText xml:space="preserve"> </w:instrText>
      </w:r>
      <w:r w:rsidR="00115571">
        <w:fldChar w:fldCharType="separate"/>
      </w:r>
      <w:r w:rsidR="005477B4">
        <w:rPr>
          <w:noProof/>
        </w:rPr>
        <w:t>4</w:t>
      </w:r>
      <w:r w:rsidR="00115571">
        <w:fldChar w:fldCharType="end"/>
      </w:r>
      <w:r w:rsidR="008C1611" w:rsidRPr="0049654C">
        <w:rPr>
          <w:rFonts w:hint="eastAsia"/>
          <w:szCs w:val="21"/>
        </w:rPr>
        <w:t>：</w:t>
      </w:r>
      <w:r w:rsidR="008C1611">
        <w:rPr>
          <w:rFonts w:hint="eastAsia"/>
          <w:szCs w:val="21"/>
        </w:rPr>
        <w:t>中</w:t>
      </w:r>
      <w:r w:rsidR="008C1611" w:rsidRPr="004049AA">
        <w:rPr>
          <w:rFonts w:hint="eastAsia"/>
          <w:szCs w:val="21"/>
        </w:rPr>
        <w:t>科大完成探测器模块组装流程与测试系统的搭建</w:t>
      </w:r>
      <w:r w:rsidR="008C1611">
        <w:rPr>
          <w:rFonts w:hint="eastAsia"/>
          <w:szCs w:val="21"/>
        </w:rPr>
        <w:t>，图中展示其</w:t>
      </w:r>
      <w:r w:rsidR="008C1611">
        <w:rPr>
          <w:rFonts w:hint="eastAsia"/>
          <w:szCs w:val="21"/>
        </w:rPr>
        <w:t>gantry</w:t>
      </w:r>
      <w:r w:rsidR="008C1611">
        <w:rPr>
          <w:rFonts w:hint="eastAsia"/>
          <w:szCs w:val="21"/>
        </w:rPr>
        <w:t>自动组装系统、打线机、高低温箱与</w:t>
      </w:r>
      <w:r w:rsidR="008C1611">
        <w:rPr>
          <w:rFonts w:hint="eastAsia"/>
          <w:szCs w:val="21"/>
        </w:rPr>
        <w:t>dummy</w:t>
      </w:r>
      <w:r w:rsidR="008C1611">
        <w:rPr>
          <w:rFonts w:hint="eastAsia"/>
          <w:szCs w:val="21"/>
        </w:rPr>
        <w:t>探测器单元的组装情况。</w:t>
      </w:r>
      <w:bookmarkEnd w:id="130"/>
    </w:p>
    <w:p w14:paraId="78F9F4DC" w14:textId="77777777" w:rsidR="004400F9" w:rsidRPr="00FD25B7" w:rsidRDefault="004400F9" w:rsidP="004400F9">
      <w:pPr>
        <w:ind w:firstLine="420"/>
        <w:rPr>
          <w:ins w:id="131" w:author="Microsoft Office User" w:date="2026-05-27T14:55:00Z"/>
          <w:color w:val="0000FF"/>
          <w:szCs w:val="24"/>
        </w:rPr>
      </w:pPr>
      <w:ins w:id="132" w:author="Microsoft Office User" w:date="2026-05-27T14:55:00Z">
        <w:r w:rsidRPr="00FD25B7">
          <w:rPr>
            <w:color w:val="0000FF"/>
            <w:szCs w:val="24"/>
          </w:rPr>
          <w:t xml:space="preserve">3.2.1 </w:t>
        </w:r>
        <w:r>
          <w:rPr>
            <w:rFonts w:hint="eastAsia"/>
            <w:color w:val="0000FF"/>
            <w:szCs w:val="24"/>
          </w:rPr>
          <w:t>探测器模块</w:t>
        </w:r>
        <w:r w:rsidRPr="00FD25B7">
          <w:rPr>
            <w:rFonts w:hint="eastAsia"/>
            <w:color w:val="0000FF"/>
            <w:szCs w:val="24"/>
          </w:rPr>
          <w:t>预量产情况</w:t>
        </w:r>
        <w:r w:rsidRPr="00FD25B7">
          <w:rPr>
            <w:rFonts w:hint="eastAsia"/>
            <w:color w:val="0000FF"/>
            <w:szCs w:val="24"/>
          </w:rPr>
          <w:t xml:space="preserve">   </w:t>
        </w:r>
      </w:ins>
    </w:p>
    <w:p w14:paraId="28339CA4" w14:textId="77777777" w:rsidR="004400F9" w:rsidRDefault="004400F9" w:rsidP="004400F9">
      <w:pPr>
        <w:snapToGrid w:val="0"/>
        <w:rPr>
          <w:ins w:id="133" w:author="Microsoft Office User" w:date="2026-05-27T14:55:00Z"/>
          <w:color w:val="0000FF"/>
          <w:szCs w:val="24"/>
        </w:rPr>
      </w:pPr>
      <w:ins w:id="134" w:author="Microsoft Office User" w:date="2026-05-27T14:55:00Z">
        <w:r w:rsidRPr="00FD25B7">
          <w:rPr>
            <w:rFonts w:hint="eastAsia"/>
            <w:color w:val="0000FF"/>
          </w:rPr>
          <w:t>在</w:t>
        </w:r>
        <w:r w:rsidRPr="00FD25B7">
          <w:rPr>
            <w:rFonts w:hint="eastAsia"/>
            <w:color w:val="0000FF"/>
          </w:rPr>
          <w:t>2</w:t>
        </w:r>
        <w:r w:rsidRPr="00FD25B7">
          <w:rPr>
            <w:color w:val="0000FF"/>
          </w:rPr>
          <w:t>025</w:t>
        </w:r>
        <w:r w:rsidRPr="00FD25B7">
          <w:rPr>
            <w:rFonts w:hint="eastAsia"/>
            <w:color w:val="0000FF"/>
          </w:rPr>
          <w:t>年，高能所开始了</w:t>
        </w:r>
        <w:r w:rsidRPr="00FD25B7">
          <w:rPr>
            <w:rFonts w:hint="eastAsia"/>
            <w:color w:val="0000FF"/>
            <w:szCs w:val="24"/>
          </w:rPr>
          <w:t>前端读出超快</w:t>
        </w:r>
        <w:r w:rsidRPr="00FD25B7">
          <w:rPr>
            <w:color w:val="0000FF"/>
            <w:szCs w:val="24"/>
          </w:rPr>
          <w:t>ASIC</w:t>
        </w:r>
        <w:r w:rsidRPr="00FD25B7">
          <w:rPr>
            <w:rFonts w:hint="eastAsia"/>
            <w:color w:val="0000FF"/>
            <w:szCs w:val="24"/>
          </w:rPr>
          <w:t>芯片（</w:t>
        </w:r>
        <w:r w:rsidRPr="00FD25B7">
          <w:rPr>
            <w:rFonts w:hint="eastAsia"/>
            <w:color w:val="0000FF"/>
            <w:szCs w:val="24"/>
          </w:rPr>
          <w:t>ALTIROC</w:t>
        </w:r>
        <w:r w:rsidRPr="00FD25B7">
          <w:rPr>
            <w:color w:val="0000FF"/>
            <w:szCs w:val="24"/>
          </w:rPr>
          <w:t>-</w:t>
        </w:r>
        <w:r w:rsidRPr="00FD25B7">
          <w:rPr>
            <w:rFonts w:hint="eastAsia"/>
            <w:color w:val="0000FF"/>
            <w:szCs w:val="24"/>
          </w:rPr>
          <w:t>A</w:t>
        </w:r>
        <w:r w:rsidRPr="00FD25B7">
          <w:rPr>
            <w:rFonts w:hint="eastAsia"/>
            <w:color w:val="0000FF"/>
            <w:szCs w:val="24"/>
          </w:rPr>
          <w:t>）与</w:t>
        </w:r>
        <w:r w:rsidRPr="00FD25B7">
          <w:rPr>
            <w:rFonts w:hint="eastAsia"/>
            <w:color w:val="0000FF"/>
            <w:szCs w:val="24"/>
          </w:rPr>
          <w:t>LGAD</w:t>
        </w:r>
        <w:r w:rsidRPr="00FD25B7">
          <w:rPr>
            <w:rFonts w:hint="eastAsia"/>
            <w:color w:val="0000FF"/>
            <w:szCs w:val="24"/>
          </w:rPr>
          <w:t>传感器的倒装焊封装的预量产，已经完成</w:t>
        </w:r>
        <w:r w:rsidRPr="00FD25B7">
          <w:rPr>
            <w:rFonts w:hint="eastAsia"/>
            <w:color w:val="0000FF"/>
            <w:szCs w:val="24"/>
          </w:rPr>
          <w:t>1</w:t>
        </w:r>
        <w:r w:rsidRPr="00FD25B7">
          <w:rPr>
            <w:color w:val="0000FF"/>
            <w:szCs w:val="24"/>
          </w:rPr>
          <w:t>50</w:t>
        </w:r>
        <w:r w:rsidRPr="00FD25B7">
          <w:rPr>
            <w:rFonts w:hint="eastAsia"/>
            <w:color w:val="0000FF"/>
            <w:szCs w:val="24"/>
          </w:rPr>
          <w:t>个</w:t>
        </w:r>
        <w:r>
          <w:rPr>
            <w:rFonts w:hint="eastAsia"/>
            <w:color w:val="0000FF"/>
            <w:szCs w:val="24"/>
          </w:rPr>
          <w:t>裸模块（</w:t>
        </w:r>
        <w:r w:rsidRPr="00FD25B7">
          <w:rPr>
            <w:rFonts w:hint="eastAsia"/>
            <w:color w:val="0000FF"/>
            <w:szCs w:val="24"/>
          </w:rPr>
          <w:t>hybrids</w:t>
        </w:r>
        <w:r>
          <w:rPr>
            <w:rFonts w:hint="eastAsia"/>
            <w:color w:val="0000FF"/>
            <w:szCs w:val="24"/>
          </w:rPr>
          <w:t>）</w:t>
        </w:r>
        <w:r w:rsidRPr="00FD25B7">
          <w:rPr>
            <w:rFonts w:hint="eastAsia"/>
            <w:color w:val="0000FF"/>
            <w:szCs w:val="24"/>
          </w:rPr>
          <w:t>的研制。另外，高能所团队</w:t>
        </w:r>
        <w:r>
          <w:rPr>
            <w:rFonts w:hint="eastAsia"/>
            <w:color w:val="0000FF"/>
            <w:szCs w:val="24"/>
          </w:rPr>
          <w:t>已经</w:t>
        </w:r>
        <w:r w:rsidRPr="00FD25B7">
          <w:rPr>
            <w:rFonts w:hint="eastAsia"/>
            <w:color w:val="0000FF"/>
            <w:szCs w:val="24"/>
          </w:rPr>
          <w:t>完成了</w:t>
        </w:r>
        <w:r>
          <w:rPr>
            <w:rFonts w:hint="eastAsia"/>
            <w:color w:val="0000FF"/>
            <w:szCs w:val="24"/>
          </w:rPr>
          <w:t>探测器模块的</w:t>
        </w:r>
        <w:r>
          <w:rPr>
            <w:rFonts w:hint="eastAsia"/>
            <w:color w:val="0000FF"/>
            <w:szCs w:val="24"/>
          </w:rPr>
          <w:t>PCB</w:t>
        </w:r>
        <w:r>
          <w:rPr>
            <w:rFonts w:hint="eastAsia"/>
            <w:color w:val="0000FF"/>
            <w:szCs w:val="24"/>
          </w:rPr>
          <w:t>基板（</w:t>
        </w:r>
        <w:r>
          <w:rPr>
            <w:rFonts w:hint="eastAsia"/>
            <w:color w:val="0000FF"/>
            <w:szCs w:val="24"/>
          </w:rPr>
          <w:t>module</w:t>
        </w:r>
        <w:r>
          <w:rPr>
            <w:color w:val="0000FF"/>
            <w:szCs w:val="24"/>
          </w:rPr>
          <w:t xml:space="preserve"> </w:t>
        </w:r>
        <w:r>
          <w:rPr>
            <w:rFonts w:hint="eastAsia"/>
            <w:color w:val="0000FF"/>
            <w:szCs w:val="24"/>
          </w:rPr>
          <w:t>flex</w:t>
        </w:r>
        <w:r>
          <w:rPr>
            <w:rFonts w:hint="eastAsia"/>
            <w:color w:val="0000FF"/>
            <w:szCs w:val="24"/>
          </w:rPr>
          <w:t>）的预生成研制，研制出</w:t>
        </w:r>
        <w:r>
          <w:rPr>
            <w:rFonts w:hint="eastAsia"/>
            <w:color w:val="0000FF"/>
            <w:szCs w:val="24"/>
          </w:rPr>
          <w:t>4</w:t>
        </w:r>
        <w:r>
          <w:rPr>
            <w:color w:val="0000FF"/>
            <w:szCs w:val="24"/>
          </w:rPr>
          <w:t>80</w:t>
        </w:r>
        <w:r>
          <w:rPr>
            <w:rFonts w:hint="eastAsia"/>
            <w:color w:val="0000FF"/>
            <w:szCs w:val="24"/>
          </w:rPr>
          <w:t>个符合项目要求的模块的</w:t>
        </w:r>
        <w:r>
          <w:rPr>
            <w:rFonts w:hint="eastAsia"/>
            <w:color w:val="0000FF"/>
            <w:szCs w:val="24"/>
          </w:rPr>
          <w:t>PCB</w:t>
        </w:r>
        <w:r>
          <w:rPr>
            <w:rFonts w:hint="eastAsia"/>
            <w:color w:val="0000FF"/>
            <w:szCs w:val="24"/>
          </w:rPr>
          <w:t>基板。高能所</w:t>
        </w:r>
        <w:r w:rsidRPr="000B6EF7">
          <w:rPr>
            <w:rFonts w:hint="eastAsia"/>
            <w:color w:val="0000FF"/>
            <w:szCs w:val="24"/>
          </w:rPr>
          <w:t>与科大合作在探测器单元全自动组装方面取得进展，</w:t>
        </w:r>
        <w:r>
          <w:rPr>
            <w:rFonts w:hint="eastAsia"/>
            <w:color w:val="0000FF"/>
            <w:szCs w:val="24"/>
          </w:rPr>
          <w:t>在新的大面积的</w:t>
        </w:r>
        <w:r>
          <w:rPr>
            <w:rFonts w:hint="eastAsia"/>
            <w:color w:val="0000FF"/>
            <w:szCs w:val="24"/>
          </w:rPr>
          <w:t>gantry</w:t>
        </w:r>
        <w:r>
          <w:rPr>
            <w:rFonts w:hint="eastAsia"/>
            <w:color w:val="0000FF"/>
            <w:szCs w:val="24"/>
          </w:rPr>
          <w:t>机器人龙门系统</w:t>
        </w:r>
        <w:r w:rsidRPr="000B6EF7">
          <w:rPr>
            <w:rFonts w:hint="eastAsia"/>
            <w:color w:val="0000FF"/>
            <w:szCs w:val="24"/>
          </w:rPr>
          <w:t>完成了量产前的工艺与技术验证。</w:t>
        </w:r>
        <w:r>
          <w:rPr>
            <w:rFonts w:hint="eastAsia"/>
            <w:color w:val="000000" w:themeColor="text1"/>
            <w:szCs w:val="24"/>
          </w:rPr>
          <w:t>图</w:t>
        </w:r>
        <w:r>
          <w:rPr>
            <w:rFonts w:hint="eastAsia"/>
            <w:color w:val="000000" w:themeColor="text1"/>
            <w:szCs w:val="24"/>
          </w:rPr>
          <w:t>3-5</w:t>
        </w:r>
        <w:r>
          <w:rPr>
            <w:rFonts w:hint="eastAsia"/>
            <w:color w:val="000000" w:themeColor="text1"/>
            <w:szCs w:val="24"/>
          </w:rPr>
          <w:t>、</w:t>
        </w:r>
        <w:r>
          <w:rPr>
            <w:rFonts w:hint="eastAsia"/>
            <w:color w:val="000000" w:themeColor="text1"/>
            <w:szCs w:val="24"/>
          </w:rPr>
          <w:t>3-6</w:t>
        </w:r>
        <w:r w:rsidRPr="00224ACE">
          <w:rPr>
            <w:rFonts w:hint="eastAsia"/>
            <w:color w:val="000000" w:themeColor="text1"/>
            <w:szCs w:val="24"/>
          </w:rPr>
          <w:t>展示其</w:t>
        </w:r>
        <w:r>
          <w:rPr>
            <w:rFonts w:hint="eastAsia"/>
            <w:color w:val="000000" w:themeColor="text1"/>
            <w:szCs w:val="24"/>
          </w:rPr>
          <w:t>研制的探测器单元的组装流程。</w:t>
        </w:r>
      </w:ins>
    </w:p>
    <w:p w14:paraId="5F0D0C87" w14:textId="77777777" w:rsidR="004400F9" w:rsidRDefault="004400F9" w:rsidP="004400F9">
      <w:pPr>
        <w:snapToGrid w:val="0"/>
        <w:jc w:val="center"/>
        <w:rPr>
          <w:ins w:id="135" w:author="Microsoft Office User" w:date="2026-05-27T14:55:00Z"/>
          <w:color w:val="0000FF"/>
          <w:szCs w:val="24"/>
        </w:rPr>
      </w:pPr>
      <w:ins w:id="136" w:author="Microsoft Office User" w:date="2026-05-27T14:55:00Z">
        <w:r w:rsidRPr="009D0A08">
          <w:rPr>
            <w:noProof/>
            <w:color w:val="0000FF"/>
            <w:szCs w:val="24"/>
          </w:rPr>
          <w:lastRenderedPageBreak/>
          <w:drawing>
            <wp:inline distT="0" distB="0" distL="0" distR="0" wp14:anchorId="760F6895" wp14:editId="482C1D28">
              <wp:extent cx="2703544" cy="2026866"/>
              <wp:effectExtent l="0" t="0" r="1905" b="5715"/>
              <wp:docPr id="27" name="Picture 1">
                <a:extLst xmlns:a="http://schemas.openxmlformats.org/drawingml/2006/main">
                  <a:ext uri="{FF2B5EF4-FFF2-40B4-BE49-F238E27FC236}">
                    <a16:creationId xmlns:a16="http://schemas.microsoft.com/office/drawing/2014/main" id="{3BE47C24-43BE-3E41-A1D6-BF68C38262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BE47C24-43BE-3E41-A1D6-BF68C38262D8}"/>
                          </a:ext>
                        </a:extLst>
                      </pic:cNvPr>
                      <pic:cNvPicPr>
                        <a:picLocks noChangeAspect="1"/>
                      </pic:cNvPicPr>
                    </pic:nvPicPr>
                    <pic:blipFill>
                      <a:blip r:embed="rId36"/>
                      <a:stretch>
                        <a:fillRect/>
                      </a:stretch>
                    </pic:blipFill>
                    <pic:spPr>
                      <a:xfrm>
                        <a:off x="0" y="0"/>
                        <a:ext cx="2719405" cy="2038757"/>
                      </a:xfrm>
                      <a:prstGeom prst="rect">
                        <a:avLst/>
                      </a:prstGeom>
                    </pic:spPr>
                  </pic:pic>
                </a:graphicData>
              </a:graphic>
            </wp:inline>
          </w:drawing>
        </w:r>
      </w:ins>
    </w:p>
    <w:p w14:paraId="12A685CA" w14:textId="77777777" w:rsidR="004400F9" w:rsidRDefault="004400F9" w:rsidP="004400F9">
      <w:pPr>
        <w:snapToGrid w:val="0"/>
        <w:rPr>
          <w:ins w:id="137" w:author="Microsoft Office User" w:date="2026-05-27T14:55:00Z"/>
          <w:color w:val="0070C0"/>
          <w:szCs w:val="21"/>
        </w:rPr>
      </w:pPr>
      <w:ins w:id="138" w:author="Microsoft Office User" w:date="2026-05-27T14:55:00Z">
        <w:r w:rsidRPr="00B325F9">
          <w:rPr>
            <w:rFonts w:hint="eastAsia"/>
            <w:color w:val="0070C0"/>
          </w:rPr>
          <w:t>图</w:t>
        </w:r>
        <w:r w:rsidRPr="00B325F9">
          <w:rPr>
            <w:rFonts w:hint="eastAsia"/>
            <w:color w:val="0070C0"/>
          </w:rPr>
          <w:t xml:space="preserve"> </w:t>
        </w:r>
        <w:r w:rsidRPr="00B325F9">
          <w:rPr>
            <w:color w:val="0070C0"/>
          </w:rPr>
          <w:fldChar w:fldCharType="begin"/>
        </w:r>
        <w:r w:rsidRPr="00B325F9">
          <w:rPr>
            <w:color w:val="0070C0"/>
          </w:rPr>
          <w:instrText xml:space="preserve"> </w:instrText>
        </w:r>
        <w:r w:rsidRPr="00B325F9">
          <w:rPr>
            <w:rFonts w:hint="eastAsia"/>
            <w:color w:val="0070C0"/>
          </w:rPr>
          <w:instrText>STYLEREF 2 \s</w:instrText>
        </w:r>
        <w:r w:rsidRPr="00B325F9">
          <w:rPr>
            <w:color w:val="0070C0"/>
          </w:rPr>
          <w:instrText xml:space="preserve"> </w:instrText>
        </w:r>
        <w:r w:rsidRPr="00B325F9">
          <w:rPr>
            <w:color w:val="0070C0"/>
          </w:rPr>
          <w:fldChar w:fldCharType="separate"/>
        </w:r>
        <w:r w:rsidRPr="00B325F9">
          <w:rPr>
            <w:noProof/>
            <w:color w:val="0070C0"/>
          </w:rPr>
          <w:t>3</w:t>
        </w:r>
        <w:r w:rsidRPr="00B325F9">
          <w:rPr>
            <w:color w:val="0070C0"/>
          </w:rPr>
          <w:fldChar w:fldCharType="end"/>
        </w:r>
        <w:r w:rsidRPr="00B325F9">
          <w:rPr>
            <w:color w:val="0070C0"/>
          </w:rPr>
          <w:noBreakHyphen/>
          <w:t>5</w:t>
        </w:r>
        <w:r w:rsidRPr="00B325F9">
          <w:rPr>
            <w:rFonts w:hint="eastAsia"/>
            <w:color w:val="0070C0"/>
            <w:szCs w:val="21"/>
          </w:rPr>
          <w:t>：高能所与科大团队合作在高能所的三号厅洁净间利用一个新的平方米级大面积</w:t>
        </w:r>
        <w:r w:rsidRPr="00B325F9">
          <w:rPr>
            <w:rFonts w:hint="eastAsia"/>
            <w:color w:val="0070C0"/>
            <w:szCs w:val="21"/>
          </w:rPr>
          <w:t>gantry</w:t>
        </w:r>
        <w:r w:rsidRPr="00B325F9">
          <w:rPr>
            <w:rFonts w:hint="eastAsia"/>
            <w:color w:val="0070C0"/>
            <w:szCs w:val="21"/>
          </w:rPr>
          <w:t>机器人进行探测器单元组装（</w:t>
        </w:r>
        <w:r w:rsidRPr="00B325F9">
          <w:rPr>
            <w:rFonts w:hint="eastAsia"/>
            <w:color w:val="0070C0"/>
            <w:szCs w:val="21"/>
          </w:rPr>
          <w:t>module</w:t>
        </w:r>
        <w:r w:rsidRPr="00B325F9">
          <w:rPr>
            <w:color w:val="0070C0"/>
            <w:szCs w:val="21"/>
          </w:rPr>
          <w:t xml:space="preserve"> </w:t>
        </w:r>
        <w:r w:rsidRPr="00B325F9">
          <w:rPr>
            <w:rFonts w:hint="eastAsia"/>
            <w:color w:val="0070C0"/>
            <w:szCs w:val="21"/>
          </w:rPr>
          <w:t>loading</w:t>
        </w:r>
        <w:r w:rsidRPr="00B325F9">
          <w:rPr>
            <w:rFonts w:hint="eastAsia"/>
            <w:color w:val="0070C0"/>
            <w:szCs w:val="21"/>
          </w:rPr>
          <w:t>）的工艺研制</w:t>
        </w:r>
      </w:ins>
    </w:p>
    <w:p w14:paraId="19675BB2" w14:textId="77777777" w:rsidR="004400F9" w:rsidRPr="00B325F9" w:rsidRDefault="004400F9" w:rsidP="004400F9">
      <w:pPr>
        <w:snapToGrid w:val="0"/>
        <w:jc w:val="center"/>
        <w:rPr>
          <w:ins w:id="139" w:author="Microsoft Office User" w:date="2026-05-27T14:55:00Z"/>
          <w:color w:val="0070C0"/>
          <w:szCs w:val="24"/>
        </w:rPr>
      </w:pPr>
      <w:ins w:id="140" w:author="Microsoft Office User" w:date="2026-05-27T14:55:00Z">
        <w:r w:rsidRPr="000C1B16">
          <w:rPr>
            <w:noProof/>
            <w:color w:val="0000FF"/>
            <w:szCs w:val="24"/>
          </w:rPr>
          <w:drawing>
            <wp:inline distT="0" distB="0" distL="0" distR="0" wp14:anchorId="5F675947" wp14:editId="1AD8D927">
              <wp:extent cx="3503583" cy="4797699"/>
              <wp:effectExtent l="12700" t="12700" r="14605" b="15875"/>
              <wp:docPr id="29" name="Picture 2">
                <a:extLst xmlns:a="http://schemas.openxmlformats.org/drawingml/2006/main">
                  <a:ext uri="{FF2B5EF4-FFF2-40B4-BE49-F238E27FC236}">
                    <a16:creationId xmlns:a16="http://schemas.microsoft.com/office/drawing/2014/main" id="{4E30EDE8-C8F3-E527-81EE-99DCF88281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E30EDE8-C8F3-E527-81EE-99DCF882810E}"/>
                          </a:ext>
                        </a:extLst>
                      </pic:cNvPr>
                      <pic:cNvPicPr>
                        <a:picLocks noChangeAspect="1"/>
                      </pic:cNvPicPr>
                    </pic:nvPicPr>
                    <pic:blipFill>
                      <a:blip r:embed="rId37"/>
                      <a:stretch>
                        <a:fillRect/>
                      </a:stretch>
                    </pic:blipFill>
                    <pic:spPr>
                      <a:xfrm>
                        <a:off x="0" y="0"/>
                        <a:ext cx="3563942" cy="4880353"/>
                      </a:xfrm>
                      <a:prstGeom prst="rect">
                        <a:avLst/>
                      </a:prstGeom>
                      <a:ln>
                        <a:solidFill>
                          <a:srgbClr val="7030A0"/>
                        </a:solidFill>
                      </a:ln>
                    </pic:spPr>
                  </pic:pic>
                </a:graphicData>
              </a:graphic>
            </wp:inline>
          </w:drawing>
        </w:r>
      </w:ins>
    </w:p>
    <w:p w14:paraId="2D356FD1" w14:textId="77777777" w:rsidR="004400F9" w:rsidRPr="00BC0A5A" w:rsidRDefault="004400F9" w:rsidP="004400F9">
      <w:pPr>
        <w:snapToGrid w:val="0"/>
        <w:jc w:val="center"/>
        <w:rPr>
          <w:ins w:id="141" w:author="Microsoft Office User" w:date="2026-05-27T14:55:00Z"/>
          <w:color w:val="0070C0"/>
          <w:szCs w:val="21"/>
        </w:rPr>
      </w:pPr>
      <w:ins w:id="142" w:author="Microsoft Office User" w:date="2026-05-27T14:55:00Z">
        <w:r w:rsidRPr="00B325F9">
          <w:rPr>
            <w:rFonts w:hint="eastAsia"/>
            <w:color w:val="0070C0"/>
          </w:rPr>
          <w:t>图</w:t>
        </w:r>
        <w:r w:rsidRPr="00B325F9">
          <w:rPr>
            <w:rFonts w:hint="eastAsia"/>
            <w:color w:val="0070C0"/>
          </w:rPr>
          <w:t xml:space="preserve"> </w:t>
        </w:r>
        <w:r w:rsidRPr="00B325F9">
          <w:rPr>
            <w:color w:val="0070C0"/>
          </w:rPr>
          <w:fldChar w:fldCharType="begin"/>
        </w:r>
        <w:r w:rsidRPr="00B325F9">
          <w:rPr>
            <w:color w:val="0070C0"/>
          </w:rPr>
          <w:instrText xml:space="preserve"> </w:instrText>
        </w:r>
        <w:r w:rsidRPr="00B325F9">
          <w:rPr>
            <w:rFonts w:hint="eastAsia"/>
            <w:color w:val="0070C0"/>
          </w:rPr>
          <w:instrText>STYLEREF 2 \s</w:instrText>
        </w:r>
        <w:r w:rsidRPr="00B325F9">
          <w:rPr>
            <w:color w:val="0070C0"/>
          </w:rPr>
          <w:instrText xml:space="preserve"> </w:instrText>
        </w:r>
        <w:r w:rsidRPr="00B325F9">
          <w:rPr>
            <w:color w:val="0070C0"/>
          </w:rPr>
          <w:fldChar w:fldCharType="separate"/>
        </w:r>
        <w:r w:rsidRPr="00B325F9">
          <w:rPr>
            <w:noProof/>
            <w:color w:val="0070C0"/>
          </w:rPr>
          <w:t>3</w:t>
        </w:r>
        <w:r w:rsidRPr="00B325F9">
          <w:rPr>
            <w:color w:val="0070C0"/>
          </w:rPr>
          <w:fldChar w:fldCharType="end"/>
        </w:r>
        <w:r w:rsidRPr="00B325F9">
          <w:rPr>
            <w:color w:val="0070C0"/>
          </w:rPr>
          <w:noBreakHyphen/>
        </w:r>
        <w:r>
          <w:rPr>
            <w:rFonts w:hint="eastAsia"/>
            <w:color w:val="0070C0"/>
          </w:rPr>
          <w:t>6</w:t>
        </w:r>
        <w:r w:rsidRPr="00B325F9">
          <w:rPr>
            <w:rFonts w:hint="eastAsia"/>
            <w:color w:val="0070C0"/>
            <w:szCs w:val="21"/>
          </w:rPr>
          <w:t>：高能所与科大团队合作研制</w:t>
        </w:r>
        <w:r>
          <w:rPr>
            <w:rFonts w:hint="eastAsia"/>
            <w:color w:val="0070C0"/>
            <w:szCs w:val="21"/>
          </w:rPr>
          <w:t>的</w:t>
        </w:r>
        <w:r w:rsidRPr="00B325F9">
          <w:rPr>
            <w:rFonts w:hint="eastAsia"/>
            <w:color w:val="0070C0"/>
            <w:szCs w:val="21"/>
          </w:rPr>
          <w:t>探测器单元组装</w:t>
        </w:r>
        <w:r>
          <w:rPr>
            <w:rFonts w:hint="eastAsia"/>
            <w:color w:val="0070C0"/>
            <w:szCs w:val="21"/>
          </w:rPr>
          <w:t>流程</w:t>
        </w:r>
      </w:ins>
    </w:p>
    <w:p w14:paraId="0DB6A873" w14:textId="577A1134" w:rsidR="00740A95" w:rsidRPr="00FD25B7" w:rsidDel="004400F9" w:rsidRDefault="00740A95" w:rsidP="00740A95">
      <w:pPr>
        <w:ind w:firstLine="420"/>
        <w:rPr>
          <w:del w:id="143" w:author="Microsoft Office User" w:date="2026-05-27T14:55:00Z"/>
          <w:color w:val="0000FF"/>
          <w:szCs w:val="24"/>
        </w:rPr>
      </w:pPr>
      <w:del w:id="144" w:author="Microsoft Office User" w:date="2026-05-27T14:55:00Z">
        <w:r w:rsidRPr="00FD25B7" w:rsidDel="004400F9">
          <w:rPr>
            <w:color w:val="0000FF"/>
            <w:szCs w:val="24"/>
          </w:rPr>
          <w:lastRenderedPageBreak/>
          <w:delText xml:space="preserve">3.2.1 </w:delText>
        </w:r>
        <w:r w:rsidR="00437C98" w:rsidDel="004400F9">
          <w:rPr>
            <w:rFonts w:hint="eastAsia"/>
            <w:color w:val="0000FF"/>
            <w:szCs w:val="24"/>
          </w:rPr>
          <w:delText>探测器模块</w:delText>
        </w:r>
        <w:r w:rsidRPr="00FD25B7" w:rsidDel="004400F9">
          <w:rPr>
            <w:rFonts w:hint="eastAsia"/>
            <w:color w:val="0000FF"/>
            <w:szCs w:val="24"/>
          </w:rPr>
          <w:delText>预量产情况</w:delText>
        </w:r>
        <w:r w:rsidRPr="00FD25B7" w:rsidDel="004400F9">
          <w:rPr>
            <w:rFonts w:hint="eastAsia"/>
            <w:color w:val="0000FF"/>
            <w:szCs w:val="24"/>
          </w:rPr>
          <w:delText xml:space="preserve">   </w:delText>
        </w:r>
      </w:del>
    </w:p>
    <w:p w14:paraId="73F48DFF" w14:textId="06C1D0EB" w:rsidR="00F82B1F" w:rsidDel="004400F9" w:rsidRDefault="00740A95" w:rsidP="00F82B1F">
      <w:pPr>
        <w:snapToGrid w:val="0"/>
        <w:rPr>
          <w:del w:id="145" w:author="Microsoft Office User" w:date="2026-05-27T14:55:00Z"/>
          <w:color w:val="0000FF"/>
          <w:szCs w:val="24"/>
        </w:rPr>
      </w:pPr>
      <w:del w:id="146" w:author="Microsoft Office User" w:date="2026-05-27T14:55:00Z">
        <w:r w:rsidRPr="00FD25B7" w:rsidDel="004400F9">
          <w:rPr>
            <w:rFonts w:hint="eastAsia"/>
            <w:color w:val="0000FF"/>
          </w:rPr>
          <w:delText>在</w:delText>
        </w:r>
        <w:r w:rsidRPr="00FD25B7" w:rsidDel="004400F9">
          <w:rPr>
            <w:rFonts w:hint="eastAsia"/>
            <w:color w:val="0000FF"/>
          </w:rPr>
          <w:delText>2</w:delText>
        </w:r>
        <w:r w:rsidRPr="00FD25B7" w:rsidDel="004400F9">
          <w:rPr>
            <w:color w:val="0000FF"/>
          </w:rPr>
          <w:delText>025</w:delText>
        </w:r>
        <w:r w:rsidRPr="00FD25B7" w:rsidDel="004400F9">
          <w:rPr>
            <w:rFonts w:hint="eastAsia"/>
            <w:color w:val="0000FF"/>
          </w:rPr>
          <w:delText>年，高能所开始了</w:delText>
        </w:r>
        <w:r w:rsidR="00FD25B7" w:rsidRPr="00FD25B7" w:rsidDel="004400F9">
          <w:rPr>
            <w:rFonts w:hint="eastAsia"/>
            <w:color w:val="0000FF"/>
            <w:szCs w:val="24"/>
          </w:rPr>
          <w:delText>前端读出超快</w:delText>
        </w:r>
        <w:r w:rsidR="00FD25B7" w:rsidRPr="00FD25B7" w:rsidDel="004400F9">
          <w:rPr>
            <w:color w:val="0000FF"/>
            <w:szCs w:val="24"/>
          </w:rPr>
          <w:delText>ASIC</w:delText>
        </w:r>
        <w:r w:rsidR="00FD25B7" w:rsidRPr="00FD25B7" w:rsidDel="004400F9">
          <w:rPr>
            <w:rFonts w:hint="eastAsia"/>
            <w:color w:val="0000FF"/>
            <w:szCs w:val="24"/>
          </w:rPr>
          <w:delText>芯片（</w:delText>
        </w:r>
        <w:r w:rsidR="00FD25B7" w:rsidRPr="00FD25B7" w:rsidDel="004400F9">
          <w:rPr>
            <w:rFonts w:hint="eastAsia"/>
            <w:color w:val="0000FF"/>
            <w:szCs w:val="24"/>
          </w:rPr>
          <w:delText>ALTIROC</w:delText>
        </w:r>
        <w:r w:rsidR="00FD25B7" w:rsidRPr="00FD25B7" w:rsidDel="004400F9">
          <w:rPr>
            <w:color w:val="0000FF"/>
            <w:szCs w:val="24"/>
          </w:rPr>
          <w:delText>-</w:delText>
        </w:r>
        <w:r w:rsidR="00FD25B7" w:rsidRPr="00FD25B7" w:rsidDel="004400F9">
          <w:rPr>
            <w:rFonts w:hint="eastAsia"/>
            <w:color w:val="0000FF"/>
            <w:szCs w:val="24"/>
          </w:rPr>
          <w:delText>A</w:delText>
        </w:r>
        <w:r w:rsidR="00FD25B7" w:rsidRPr="00FD25B7" w:rsidDel="004400F9">
          <w:rPr>
            <w:rFonts w:hint="eastAsia"/>
            <w:color w:val="0000FF"/>
            <w:szCs w:val="24"/>
          </w:rPr>
          <w:delText>）与</w:delText>
        </w:r>
        <w:r w:rsidR="00FD25B7" w:rsidRPr="00FD25B7" w:rsidDel="004400F9">
          <w:rPr>
            <w:rFonts w:hint="eastAsia"/>
            <w:color w:val="0000FF"/>
            <w:szCs w:val="24"/>
          </w:rPr>
          <w:delText>LGAD</w:delText>
        </w:r>
        <w:r w:rsidR="00FD25B7" w:rsidRPr="00FD25B7" w:rsidDel="004400F9">
          <w:rPr>
            <w:rFonts w:hint="eastAsia"/>
            <w:color w:val="0000FF"/>
            <w:szCs w:val="24"/>
          </w:rPr>
          <w:delText>传感器的倒装焊封装的预量产，已经完成</w:delText>
        </w:r>
        <w:r w:rsidR="00FD25B7" w:rsidRPr="00FD25B7" w:rsidDel="004400F9">
          <w:rPr>
            <w:rFonts w:hint="eastAsia"/>
            <w:color w:val="0000FF"/>
            <w:szCs w:val="24"/>
          </w:rPr>
          <w:delText>1</w:delText>
        </w:r>
        <w:r w:rsidR="00FD25B7" w:rsidRPr="00FD25B7" w:rsidDel="004400F9">
          <w:rPr>
            <w:color w:val="0000FF"/>
            <w:szCs w:val="24"/>
          </w:rPr>
          <w:delText>50</w:delText>
        </w:r>
        <w:r w:rsidR="00FD25B7" w:rsidRPr="00FD25B7" w:rsidDel="004400F9">
          <w:rPr>
            <w:rFonts w:hint="eastAsia"/>
            <w:color w:val="0000FF"/>
            <w:szCs w:val="24"/>
          </w:rPr>
          <w:delText>个</w:delText>
        </w:r>
        <w:r w:rsidR="00437C98" w:rsidDel="004400F9">
          <w:rPr>
            <w:rFonts w:hint="eastAsia"/>
            <w:color w:val="0000FF"/>
            <w:szCs w:val="24"/>
          </w:rPr>
          <w:delText>裸模块（</w:delText>
        </w:r>
        <w:r w:rsidR="00FD25B7" w:rsidRPr="00FD25B7" w:rsidDel="004400F9">
          <w:rPr>
            <w:rFonts w:hint="eastAsia"/>
            <w:color w:val="0000FF"/>
            <w:szCs w:val="24"/>
          </w:rPr>
          <w:delText>hybrids</w:delText>
        </w:r>
        <w:r w:rsidR="00437C98" w:rsidDel="004400F9">
          <w:rPr>
            <w:rFonts w:hint="eastAsia"/>
            <w:color w:val="0000FF"/>
            <w:szCs w:val="24"/>
          </w:rPr>
          <w:delText>）</w:delText>
        </w:r>
        <w:r w:rsidR="00FD25B7" w:rsidRPr="00FD25B7" w:rsidDel="004400F9">
          <w:rPr>
            <w:rFonts w:hint="eastAsia"/>
            <w:color w:val="0000FF"/>
            <w:szCs w:val="24"/>
          </w:rPr>
          <w:delText>的研制。另外，高能所团队</w:delText>
        </w:r>
        <w:r w:rsidR="00437C98" w:rsidDel="004400F9">
          <w:rPr>
            <w:rFonts w:hint="eastAsia"/>
            <w:color w:val="0000FF"/>
            <w:szCs w:val="24"/>
          </w:rPr>
          <w:delText>已经</w:delText>
        </w:r>
        <w:r w:rsidR="00FD25B7" w:rsidRPr="00FD25B7" w:rsidDel="004400F9">
          <w:rPr>
            <w:rFonts w:hint="eastAsia"/>
            <w:color w:val="0000FF"/>
            <w:szCs w:val="24"/>
          </w:rPr>
          <w:delText>完成了</w:delText>
        </w:r>
        <w:r w:rsidR="00437C98" w:rsidDel="004400F9">
          <w:rPr>
            <w:rFonts w:hint="eastAsia"/>
            <w:color w:val="0000FF"/>
            <w:szCs w:val="24"/>
          </w:rPr>
          <w:delText>探测器模块的</w:delText>
        </w:r>
        <w:r w:rsidR="00437C98" w:rsidDel="004400F9">
          <w:rPr>
            <w:rFonts w:hint="eastAsia"/>
            <w:color w:val="0000FF"/>
            <w:szCs w:val="24"/>
          </w:rPr>
          <w:delText>PCB</w:delText>
        </w:r>
        <w:r w:rsidR="00437C98" w:rsidDel="004400F9">
          <w:rPr>
            <w:rFonts w:hint="eastAsia"/>
            <w:color w:val="0000FF"/>
            <w:szCs w:val="24"/>
          </w:rPr>
          <w:delText>基板（</w:delText>
        </w:r>
        <w:r w:rsidR="00437C98" w:rsidDel="004400F9">
          <w:rPr>
            <w:rFonts w:hint="eastAsia"/>
            <w:color w:val="0000FF"/>
            <w:szCs w:val="24"/>
          </w:rPr>
          <w:delText>module</w:delText>
        </w:r>
        <w:r w:rsidR="00437C98" w:rsidDel="004400F9">
          <w:rPr>
            <w:color w:val="0000FF"/>
            <w:szCs w:val="24"/>
          </w:rPr>
          <w:delText xml:space="preserve"> </w:delText>
        </w:r>
        <w:r w:rsidR="00437C98" w:rsidDel="004400F9">
          <w:rPr>
            <w:rFonts w:hint="eastAsia"/>
            <w:color w:val="0000FF"/>
            <w:szCs w:val="24"/>
          </w:rPr>
          <w:delText>flex</w:delText>
        </w:r>
        <w:r w:rsidR="00437C98" w:rsidDel="004400F9">
          <w:rPr>
            <w:rFonts w:hint="eastAsia"/>
            <w:color w:val="0000FF"/>
            <w:szCs w:val="24"/>
          </w:rPr>
          <w:delText>）的预生成研制，研制出</w:delText>
        </w:r>
        <w:r w:rsidR="00437C98" w:rsidDel="004400F9">
          <w:rPr>
            <w:rFonts w:hint="eastAsia"/>
            <w:color w:val="0000FF"/>
            <w:szCs w:val="24"/>
          </w:rPr>
          <w:delText>4</w:delText>
        </w:r>
        <w:r w:rsidR="00437C98" w:rsidDel="004400F9">
          <w:rPr>
            <w:color w:val="0000FF"/>
            <w:szCs w:val="24"/>
          </w:rPr>
          <w:delText>80</w:delText>
        </w:r>
        <w:r w:rsidR="00437C98" w:rsidDel="004400F9">
          <w:rPr>
            <w:rFonts w:hint="eastAsia"/>
            <w:color w:val="0000FF"/>
            <w:szCs w:val="24"/>
          </w:rPr>
          <w:delText>个符合项目要求的模块的</w:delText>
        </w:r>
        <w:r w:rsidR="00437C98" w:rsidDel="004400F9">
          <w:rPr>
            <w:rFonts w:hint="eastAsia"/>
            <w:color w:val="0000FF"/>
            <w:szCs w:val="24"/>
          </w:rPr>
          <w:delText>PCB</w:delText>
        </w:r>
        <w:r w:rsidR="00437C98" w:rsidDel="004400F9">
          <w:rPr>
            <w:rFonts w:hint="eastAsia"/>
            <w:color w:val="0000FF"/>
            <w:szCs w:val="24"/>
          </w:rPr>
          <w:delText>基板。</w:delText>
        </w:r>
        <w:r w:rsidR="00F82B1F" w:rsidDel="004400F9">
          <w:rPr>
            <w:rFonts w:hint="eastAsia"/>
            <w:color w:val="0000FF"/>
            <w:szCs w:val="24"/>
          </w:rPr>
          <w:delText>高能所</w:delText>
        </w:r>
        <w:r w:rsidR="00F82B1F" w:rsidRPr="000B6EF7" w:rsidDel="004400F9">
          <w:rPr>
            <w:rFonts w:hint="eastAsia"/>
            <w:color w:val="0000FF"/>
            <w:szCs w:val="24"/>
          </w:rPr>
          <w:delText>与科大合作在探测器单元全自动组装方面取得进展，</w:delText>
        </w:r>
        <w:r w:rsidR="00F82B1F" w:rsidDel="004400F9">
          <w:rPr>
            <w:rFonts w:hint="eastAsia"/>
            <w:color w:val="0000FF"/>
            <w:szCs w:val="24"/>
          </w:rPr>
          <w:delText>在新的大面积的</w:delText>
        </w:r>
        <w:r w:rsidR="00F82B1F" w:rsidDel="004400F9">
          <w:rPr>
            <w:rFonts w:hint="eastAsia"/>
            <w:color w:val="0000FF"/>
            <w:szCs w:val="24"/>
          </w:rPr>
          <w:delText>gantry</w:delText>
        </w:r>
        <w:r w:rsidR="00F82B1F" w:rsidDel="004400F9">
          <w:rPr>
            <w:rFonts w:hint="eastAsia"/>
            <w:color w:val="0000FF"/>
            <w:szCs w:val="24"/>
          </w:rPr>
          <w:delText>机器人龙门系统</w:delText>
        </w:r>
        <w:r w:rsidR="00F82B1F" w:rsidRPr="000B6EF7" w:rsidDel="004400F9">
          <w:rPr>
            <w:rFonts w:hint="eastAsia"/>
            <w:color w:val="0000FF"/>
            <w:szCs w:val="24"/>
          </w:rPr>
          <w:delText>完成了量产前的工艺与技术验证。</w:delText>
        </w:r>
      </w:del>
    </w:p>
    <w:p w14:paraId="4CD6B026" w14:textId="7E4599C9" w:rsidR="009D0A08" w:rsidDel="004400F9" w:rsidRDefault="009D0A08" w:rsidP="009D0A08">
      <w:pPr>
        <w:snapToGrid w:val="0"/>
        <w:jc w:val="center"/>
        <w:rPr>
          <w:del w:id="147" w:author="Microsoft Office User" w:date="2026-05-27T14:55:00Z"/>
          <w:color w:val="0000FF"/>
          <w:szCs w:val="24"/>
        </w:rPr>
      </w:pPr>
      <w:del w:id="148" w:author="Microsoft Office User" w:date="2026-05-27T14:55:00Z">
        <w:r w:rsidRPr="009D0A08" w:rsidDel="004400F9">
          <w:rPr>
            <w:noProof/>
            <w:color w:val="0000FF"/>
            <w:szCs w:val="24"/>
          </w:rPr>
          <w:drawing>
            <wp:inline distT="0" distB="0" distL="0" distR="0" wp14:anchorId="71039661" wp14:editId="4523D65E">
              <wp:extent cx="3435919" cy="2575932"/>
              <wp:effectExtent l="0" t="0" r="6350" b="2540"/>
              <wp:docPr id="2" name="Picture 1">
                <a:extLst xmlns:a="http://schemas.openxmlformats.org/drawingml/2006/main">
                  <a:ext uri="{FF2B5EF4-FFF2-40B4-BE49-F238E27FC236}">
                    <a16:creationId xmlns:a16="http://schemas.microsoft.com/office/drawing/2014/main" id="{3BE47C24-43BE-3E41-A1D6-BF68C38262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BE47C24-43BE-3E41-A1D6-BF68C38262D8}"/>
                          </a:ext>
                        </a:extLst>
                      </pic:cNvPr>
                      <pic:cNvPicPr>
                        <a:picLocks noChangeAspect="1"/>
                      </pic:cNvPicPr>
                    </pic:nvPicPr>
                    <pic:blipFill>
                      <a:blip r:embed="rId36"/>
                      <a:stretch>
                        <a:fillRect/>
                      </a:stretch>
                    </pic:blipFill>
                    <pic:spPr>
                      <a:xfrm>
                        <a:off x="0" y="0"/>
                        <a:ext cx="3448441" cy="2585320"/>
                      </a:xfrm>
                      <a:prstGeom prst="rect">
                        <a:avLst/>
                      </a:prstGeom>
                    </pic:spPr>
                  </pic:pic>
                </a:graphicData>
              </a:graphic>
            </wp:inline>
          </w:drawing>
        </w:r>
      </w:del>
    </w:p>
    <w:p w14:paraId="135E4145" w14:textId="0A3A4872" w:rsidR="00762049" w:rsidRPr="00B325F9" w:rsidDel="004400F9" w:rsidRDefault="00B325F9" w:rsidP="00F82B1F">
      <w:pPr>
        <w:snapToGrid w:val="0"/>
        <w:rPr>
          <w:del w:id="149" w:author="Microsoft Office User" w:date="2026-05-27T14:55:00Z"/>
          <w:color w:val="0070C0"/>
          <w:szCs w:val="24"/>
        </w:rPr>
      </w:pPr>
      <w:del w:id="150" w:author="Microsoft Office User" w:date="2026-05-27T14:55:00Z">
        <w:r w:rsidRPr="00B325F9" w:rsidDel="004400F9">
          <w:rPr>
            <w:rFonts w:hint="eastAsia"/>
            <w:color w:val="0070C0"/>
          </w:rPr>
          <w:delText>图</w:delText>
        </w:r>
        <w:r w:rsidRPr="00B325F9" w:rsidDel="004400F9">
          <w:rPr>
            <w:rFonts w:hint="eastAsia"/>
            <w:color w:val="0070C0"/>
          </w:rPr>
          <w:delText xml:space="preserve"> </w:delText>
        </w:r>
        <w:r w:rsidRPr="00B325F9" w:rsidDel="004400F9">
          <w:rPr>
            <w:color w:val="0070C0"/>
          </w:rPr>
          <w:fldChar w:fldCharType="begin"/>
        </w:r>
        <w:r w:rsidRPr="00B325F9" w:rsidDel="004400F9">
          <w:rPr>
            <w:color w:val="0070C0"/>
          </w:rPr>
          <w:delInstrText xml:space="preserve"> </w:delInstrText>
        </w:r>
        <w:r w:rsidRPr="00B325F9" w:rsidDel="004400F9">
          <w:rPr>
            <w:rFonts w:hint="eastAsia"/>
            <w:color w:val="0070C0"/>
          </w:rPr>
          <w:delInstrText>STYLEREF 2 \s</w:delInstrText>
        </w:r>
        <w:r w:rsidRPr="00B325F9" w:rsidDel="004400F9">
          <w:rPr>
            <w:color w:val="0070C0"/>
          </w:rPr>
          <w:delInstrText xml:space="preserve"> </w:delInstrText>
        </w:r>
        <w:r w:rsidRPr="00B325F9" w:rsidDel="004400F9">
          <w:rPr>
            <w:color w:val="0070C0"/>
          </w:rPr>
          <w:fldChar w:fldCharType="separate"/>
        </w:r>
        <w:r w:rsidRPr="00B325F9" w:rsidDel="004400F9">
          <w:rPr>
            <w:noProof/>
            <w:color w:val="0070C0"/>
          </w:rPr>
          <w:delText>3</w:delText>
        </w:r>
        <w:r w:rsidRPr="00B325F9" w:rsidDel="004400F9">
          <w:rPr>
            <w:color w:val="0070C0"/>
          </w:rPr>
          <w:fldChar w:fldCharType="end"/>
        </w:r>
        <w:r w:rsidRPr="00B325F9" w:rsidDel="004400F9">
          <w:rPr>
            <w:color w:val="0070C0"/>
          </w:rPr>
          <w:noBreakHyphen/>
          <w:delText>5</w:delText>
        </w:r>
        <w:r w:rsidRPr="00B325F9" w:rsidDel="004400F9">
          <w:rPr>
            <w:rFonts w:hint="eastAsia"/>
            <w:color w:val="0070C0"/>
            <w:szCs w:val="21"/>
          </w:rPr>
          <w:delText>：高能所与科大团队合作在高能所的三号厅洁净间利用一个新的平方米级大面积</w:delText>
        </w:r>
        <w:r w:rsidRPr="00B325F9" w:rsidDel="004400F9">
          <w:rPr>
            <w:rFonts w:hint="eastAsia"/>
            <w:color w:val="0070C0"/>
            <w:szCs w:val="21"/>
          </w:rPr>
          <w:delText>gantry</w:delText>
        </w:r>
        <w:r w:rsidRPr="00B325F9" w:rsidDel="004400F9">
          <w:rPr>
            <w:rFonts w:hint="eastAsia"/>
            <w:color w:val="0070C0"/>
            <w:szCs w:val="21"/>
          </w:rPr>
          <w:delText>机器人进行探测器单元组装（</w:delText>
        </w:r>
        <w:r w:rsidRPr="00B325F9" w:rsidDel="004400F9">
          <w:rPr>
            <w:rFonts w:hint="eastAsia"/>
            <w:color w:val="0070C0"/>
            <w:szCs w:val="21"/>
          </w:rPr>
          <w:delText>module</w:delText>
        </w:r>
        <w:r w:rsidRPr="00B325F9" w:rsidDel="004400F9">
          <w:rPr>
            <w:color w:val="0070C0"/>
            <w:szCs w:val="21"/>
          </w:rPr>
          <w:delText xml:space="preserve"> </w:delText>
        </w:r>
        <w:r w:rsidRPr="00B325F9" w:rsidDel="004400F9">
          <w:rPr>
            <w:rFonts w:hint="eastAsia"/>
            <w:color w:val="0070C0"/>
            <w:szCs w:val="21"/>
          </w:rPr>
          <w:delText>loading</w:delText>
        </w:r>
        <w:r w:rsidRPr="00B325F9" w:rsidDel="004400F9">
          <w:rPr>
            <w:rFonts w:hint="eastAsia"/>
            <w:color w:val="0070C0"/>
            <w:szCs w:val="21"/>
          </w:rPr>
          <w:delText>）的工艺研制</w:delText>
        </w:r>
      </w:del>
    </w:p>
    <w:p w14:paraId="6FC7F480" w14:textId="07F853F8" w:rsidR="008C1611" w:rsidRPr="00FD25B7" w:rsidRDefault="008C1611" w:rsidP="00910AF7">
      <w:pPr>
        <w:ind w:firstLine="360"/>
        <w:jc w:val="left"/>
        <w:rPr>
          <w:color w:val="0000FF"/>
        </w:rPr>
      </w:pPr>
    </w:p>
    <w:p w14:paraId="3BD0FB3F" w14:textId="77777777" w:rsidR="00740A95" w:rsidRDefault="00740A95" w:rsidP="008C1611">
      <w:pPr>
        <w:jc w:val="left"/>
        <w:rPr>
          <w:rStyle w:val="Hyperlink"/>
          <w:rFonts w:ascii="SimSun" w:hAnsi="SimSun"/>
          <w:szCs w:val="24"/>
        </w:rPr>
      </w:pPr>
    </w:p>
    <w:p w14:paraId="64FBC331" w14:textId="2CA1E1BB" w:rsidR="008C1611" w:rsidRPr="00CB2469" w:rsidRDefault="008C1611" w:rsidP="00CB2469">
      <w:pPr>
        <w:pStyle w:val="Heading2"/>
        <w:rPr>
          <w:rStyle w:val="Hyperlink"/>
        </w:rPr>
      </w:pPr>
      <w:bookmarkStart w:id="151" w:name="_Toc184305450"/>
      <w:r w:rsidRPr="00CB2469">
        <w:rPr>
          <w:rStyle w:val="Hyperlink"/>
          <w:rFonts w:hint="eastAsia"/>
        </w:rPr>
        <w:t>外围电子学板</w:t>
      </w:r>
      <w:bookmarkEnd w:id="151"/>
    </w:p>
    <w:p w14:paraId="297C0FD6" w14:textId="77777777" w:rsidR="008C1611" w:rsidRPr="001B44E3" w:rsidRDefault="008C1611" w:rsidP="00CB2469">
      <w:pPr>
        <w:pStyle w:val="Heading3"/>
        <w:numPr>
          <w:ilvl w:val="0"/>
          <w:numId w:val="0"/>
        </w:numPr>
        <w:ind w:left="360"/>
        <w:rPr>
          <w:rStyle w:val="Hyperlink"/>
          <w:rFonts w:hAnsi="SimSun"/>
          <w:b w:val="0"/>
        </w:rPr>
      </w:pPr>
      <w:bookmarkStart w:id="152" w:name="_Toc184305451"/>
      <w:r>
        <w:rPr>
          <w:rStyle w:val="Hyperlink"/>
          <w:rFonts w:hAnsi="SimSun" w:hint="eastAsia"/>
        </w:rPr>
        <w:t>4.1 简介</w:t>
      </w:r>
      <w:bookmarkEnd w:id="152"/>
    </w:p>
    <w:p w14:paraId="177840D6" w14:textId="77777777" w:rsidR="008C1611" w:rsidRPr="004049AA" w:rsidRDefault="008C1611" w:rsidP="00CB2469">
      <w:pPr>
        <w:ind w:firstLineChars="200" w:firstLine="480"/>
      </w:pPr>
      <w:r w:rsidRPr="004049AA">
        <w:rPr>
          <w:rFonts w:hint="eastAsia"/>
        </w:rPr>
        <w:t>外围电子学板（</w:t>
      </w:r>
      <w:r w:rsidRPr="004049AA">
        <w:rPr>
          <w:rFonts w:hint="eastAsia"/>
        </w:rPr>
        <w:t>P</w:t>
      </w:r>
      <w:r w:rsidRPr="004049AA">
        <w:t>eripheral Electronics Board</w:t>
      </w:r>
      <w:r w:rsidRPr="004049AA">
        <w:rPr>
          <w:rFonts w:hint="eastAsia"/>
        </w:rPr>
        <w:t>，</w:t>
      </w:r>
      <w:r w:rsidRPr="004049AA">
        <w:rPr>
          <w:rFonts w:hint="eastAsia"/>
        </w:rPr>
        <w:t xml:space="preserve"> </w:t>
      </w:r>
      <w:r w:rsidRPr="004049AA">
        <w:t>PEB</w:t>
      </w:r>
      <w:r w:rsidRPr="004049AA">
        <w:rPr>
          <w:rFonts w:hint="eastAsia"/>
        </w:rPr>
        <w:t>）充当连接</w:t>
      </w:r>
      <w:r w:rsidRPr="004049AA">
        <w:rPr>
          <w:rFonts w:hint="eastAsia"/>
        </w:rPr>
        <w:t xml:space="preserve"> HGTD </w:t>
      </w:r>
      <w:r w:rsidRPr="004049AA">
        <w:rPr>
          <w:rFonts w:hint="eastAsia"/>
        </w:rPr>
        <w:t>模块和探测器外系统（例如数据采集</w:t>
      </w:r>
      <w:r w:rsidRPr="004049AA">
        <w:rPr>
          <w:rFonts w:hint="eastAsia"/>
        </w:rPr>
        <w:t xml:space="preserve"> (DAQ) </w:t>
      </w:r>
      <w:r w:rsidRPr="004049AA">
        <w:rPr>
          <w:rFonts w:hint="eastAsia"/>
        </w:rPr>
        <w:t>系统、亮度系统和探测器控制系统</w:t>
      </w:r>
      <w:r w:rsidRPr="004049AA">
        <w:rPr>
          <w:rFonts w:hint="eastAsia"/>
        </w:rPr>
        <w:t xml:space="preserve"> (DCS)</w:t>
      </w:r>
      <w:r w:rsidRPr="004049AA">
        <w:rPr>
          <w:rFonts w:hint="eastAsia"/>
        </w:rPr>
        <w:t>）的桥梁。如下图所示，</w:t>
      </w:r>
      <w:r w:rsidRPr="004049AA">
        <w:t>PEB</w:t>
      </w:r>
      <w:r w:rsidRPr="004049AA">
        <w:rPr>
          <w:rFonts w:hint="eastAsia"/>
        </w:rPr>
        <w:t>可以处理极其复杂的各种连接，包括速度为</w:t>
      </w:r>
      <w:r w:rsidRPr="004049AA">
        <w:rPr>
          <w:rFonts w:hint="eastAsia"/>
        </w:rPr>
        <w:t xml:space="preserve"> 320</w:t>
      </w:r>
      <w:r w:rsidRPr="004049AA">
        <w:t>-</w:t>
      </w:r>
      <w:r w:rsidRPr="004049AA">
        <w:rPr>
          <w:rFonts w:hint="eastAsia"/>
        </w:rPr>
        <w:t xml:space="preserve">1280 </w:t>
      </w:r>
      <w:r w:rsidRPr="004049AA">
        <w:rPr>
          <w:rFonts w:ascii="Cambria Math" w:hAnsi="Cambria Math" w:cs="Cambria Math"/>
        </w:rPr>
        <w:t>𝑀𝑏𝑖𝑡</w:t>
      </w:r>
      <w:r w:rsidRPr="004049AA">
        <w:rPr>
          <w:rFonts w:hint="eastAsia"/>
        </w:rPr>
        <w:t>/</w:t>
      </w:r>
      <w:r w:rsidRPr="004049AA">
        <w:rPr>
          <w:rFonts w:ascii="Cambria Math" w:hAnsi="Cambria Math" w:cs="Cambria Math"/>
        </w:rPr>
        <w:t>𝑠</w:t>
      </w:r>
      <w:r w:rsidRPr="004049AA">
        <w:rPr>
          <w:rFonts w:hint="eastAsia"/>
        </w:rPr>
        <w:t xml:space="preserve"> </w:t>
      </w:r>
      <w:r w:rsidRPr="004049AA">
        <w:rPr>
          <w:rFonts w:hint="eastAsia"/>
        </w:rPr>
        <w:t>的时间数据流、固定速度为</w:t>
      </w:r>
      <w:r w:rsidRPr="004049AA">
        <w:rPr>
          <w:rFonts w:hint="eastAsia"/>
        </w:rPr>
        <w:t xml:space="preserve"> 640 </w:t>
      </w:r>
      <w:r w:rsidRPr="004049AA">
        <w:rPr>
          <w:rFonts w:ascii="Cambria Math" w:hAnsi="Cambria Math" w:cs="Cambria Math"/>
        </w:rPr>
        <w:t>𝑀𝑏𝑖𝑡</w:t>
      </w:r>
      <w:r w:rsidRPr="004049AA">
        <w:rPr>
          <w:rFonts w:hint="eastAsia"/>
        </w:rPr>
        <w:t>/</w:t>
      </w:r>
      <w:r w:rsidRPr="004049AA">
        <w:rPr>
          <w:rFonts w:ascii="Cambria Math" w:hAnsi="Cambria Math" w:cs="Cambria Math"/>
        </w:rPr>
        <w:t>𝑠</w:t>
      </w:r>
      <w:r w:rsidRPr="004049AA">
        <w:t xml:space="preserve"> </w:t>
      </w:r>
      <w:r w:rsidRPr="004049AA">
        <w:rPr>
          <w:rFonts w:hint="eastAsia"/>
        </w:rPr>
        <w:t>的亮度数据流、速度为</w:t>
      </w:r>
      <w:r w:rsidRPr="004049AA">
        <w:rPr>
          <w:rFonts w:hint="eastAsia"/>
        </w:rPr>
        <w:t>320</w:t>
      </w:r>
      <w:r w:rsidRPr="004049AA">
        <w:rPr>
          <w:rFonts w:ascii="Cambria Math" w:hAnsi="Cambria Math" w:cs="Cambria Math"/>
        </w:rPr>
        <w:t>𝑀𝑏𝑖𝑡</w:t>
      </w:r>
      <w:r w:rsidRPr="004049AA">
        <w:rPr>
          <w:rFonts w:hint="eastAsia"/>
        </w:rPr>
        <w:t>/</w:t>
      </w:r>
      <w:r w:rsidRPr="004049AA">
        <w:rPr>
          <w:rFonts w:ascii="Cambria Math" w:hAnsi="Cambria Math" w:cs="Cambria Math"/>
        </w:rPr>
        <w:t>𝑠</w:t>
      </w:r>
      <w:r w:rsidRPr="004049AA">
        <w:t xml:space="preserve"> </w:t>
      </w:r>
      <w:r w:rsidRPr="004049AA">
        <w:rPr>
          <w:rFonts w:hint="eastAsia"/>
        </w:rPr>
        <w:t>的快控制和触发数据流、分配给前端电子设备的时钟、前端温度和电流的监控、慢速控制、低压和高压分配。有四种主要的</w:t>
      </w:r>
      <w:r w:rsidRPr="004049AA">
        <w:rPr>
          <w:rFonts w:hint="eastAsia"/>
        </w:rPr>
        <w:t xml:space="preserve"> ASIC </w:t>
      </w:r>
      <w:r w:rsidRPr="004049AA">
        <w:rPr>
          <w:rFonts w:hint="eastAsia"/>
        </w:rPr>
        <w:t>将用于</w:t>
      </w:r>
      <w:r w:rsidRPr="004049AA">
        <w:rPr>
          <w:rFonts w:hint="eastAsia"/>
        </w:rPr>
        <w:t>PEB</w:t>
      </w:r>
      <w:r w:rsidRPr="004049AA">
        <w:rPr>
          <w:rFonts w:hint="eastAsia"/>
        </w:rPr>
        <w:t>的设计中，分别是用于数据处理的</w:t>
      </w:r>
      <w:r w:rsidRPr="004049AA">
        <w:rPr>
          <w:rFonts w:hint="eastAsia"/>
        </w:rPr>
        <w:t xml:space="preserve"> </w:t>
      </w:r>
      <w:proofErr w:type="spellStart"/>
      <w:r w:rsidRPr="004049AA">
        <w:rPr>
          <w:rFonts w:hint="eastAsia"/>
        </w:rPr>
        <w:t>lpGBT</w:t>
      </w:r>
      <w:proofErr w:type="spellEnd"/>
      <w:r w:rsidRPr="004049AA">
        <w:rPr>
          <w:rFonts w:hint="eastAsia"/>
        </w:rPr>
        <w:t>、用于低压调节的</w:t>
      </w:r>
      <w:r w:rsidRPr="004049AA">
        <w:rPr>
          <w:rFonts w:hint="eastAsia"/>
        </w:rPr>
        <w:t xml:space="preserve"> bPOL12V</w:t>
      </w:r>
      <w:r w:rsidRPr="004049AA">
        <w:rPr>
          <w:rFonts w:hint="eastAsia"/>
        </w:rPr>
        <w:t>、用于拾取不同监控信号的</w:t>
      </w:r>
      <w:r w:rsidRPr="004049AA">
        <w:rPr>
          <w:rFonts w:hint="eastAsia"/>
        </w:rPr>
        <w:t xml:space="preserve"> MUX64 </w:t>
      </w:r>
      <w:r w:rsidRPr="004049AA">
        <w:rPr>
          <w:rFonts w:hint="eastAsia"/>
        </w:rPr>
        <w:t>以及用于电光转换的</w:t>
      </w:r>
      <w:r w:rsidRPr="004049AA">
        <w:rPr>
          <w:rFonts w:hint="eastAsia"/>
        </w:rPr>
        <w:t xml:space="preserve"> </w:t>
      </w:r>
      <w:proofErr w:type="spellStart"/>
      <w:r w:rsidRPr="004049AA">
        <w:rPr>
          <w:rFonts w:hint="eastAsia"/>
        </w:rPr>
        <w:t>VTRx</w:t>
      </w:r>
      <w:proofErr w:type="spellEnd"/>
      <w:r w:rsidRPr="004049AA">
        <w:rPr>
          <w:rFonts w:hint="eastAsia"/>
        </w:rPr>
        <w:t>+</w:t>
      </w:r>
      <w:r w:rsidRPr="004049AA">
        <w:rPr>
          <w:rFonts w:hint="eastAsia"/>
        </w:rPr>
        <w:t>。这些</w:t>
      </w:r>
      <w:r w:rsidRPr="004049AA">
        <w:rPr>
          <w:rFonts w:hint="eastAsia"/>
        </w:rPr>
        <w:t xml:space="preserve"> ASIC </w:t>
      </w:r>
      <w:r w:rsidRPr="004049AA">
        <w:rPr>
          <w:rFonts w:hint="eastAsia"/>
        </w:rPr>
        <w:t>必须以特定且最佳的方式组装在</w:t>
      </w:r>
      <w:r w:rsidRPr="004049AA">
        <w:rPr>
          <w:rFonts w:hint="eastAsia"/>
        </w:rPr>
        <w:t xml:space="preserve"> PEB </w:t>
      </w:r>
      <w:r w:rsidRPr="004049AA">
        <w:rPr>
          <w:rFonts w:hint="eastAsia"/>
        </w:rPr>
        <w:t>上，以便外围电子设备在其使用寿命期间能够在恶劣环境中正确可靠地运行。当然，除了这些</w:t>
      </w:r>
      <w:r w:rsidRPr="004049AA">
        <w:rPr>
          <w:rFonts w:hint="eastAsia"/>
        </w:rPr>
        <w:t>ASIC</w:t>
      </w:r>
      <w:r w:rsidRPr="004049AA">
        <w:rPr>
          <w:rFonts w:hint="eastAsia"/>
        </w:rPr>
        <w:t>之外，</w:t>
      </w:r>
      <w:r w:rsidRPr="004049AA">
        <w:rPr>
          <w:rFonts w:hint="eastAsia"/>
        </w:rPr>
        <w:t>PEB</w:t>
      </w:r>
      <w:r w:rsidRPr="004049AA">
        <w:rPr>
          <w:rFonts w:hint="eastAsia"/>
        </w:rPr>
        <w:t>上还会安装一些无源器件，其中连接器在板子表面占据了相当大的空间。</w:t>
      </w:r>
    </w:p>
    <w:p w14:paraId="7B5C1F24" w14:textId="77777777" w:rsidR="008C1611" w:rsidRPr="001B44E3" w:rsidRDefault="008C1611" w:rsidP="00CB2469">
      <w:pPr>
        <w:jc w:val="center"/>
        <w:rPr>
          <w:rFonts w:ascii="FangSong_GB2312" w:eastAsia="FangSong_GB2312" w:hAnsi="SimSun" w:cs="SimSun"/>
        </w:rPr>
      </w:pPr>
      <w:r w:rsidRPr="001B44E3">
        <w:rPr>
          <w:rFonts w:ascii="FangSong_GB2312" w:eastAsia="FangSong_GB2312" w:hAnsi="SimSun" w:cs="SimSun"/>
          <w:noProof/>
        </w:rPr>
        <w:lastRenderedPageBreak/>
        <w:drawing>
          <wp:inline distT="0" distB="0" distL="0" distR="0" wp14:anchorId="3540F2B0" wp14:editId="17AB0BCD">
            <wp:extent cx="4069437" cy="3886200"/>
            <wp:effectExtent l="0" t="0" r="0" b="0"/>
            <wp:docPr id="985896574" name="Picture 98589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71668" cy="3888331"/>
                    </a:xfrm>
                    <a:prstGeom prst="rect">
                      <a:avLst/>
                    </a:prstGeom>
                  </pic:spPr>
                </pic:pic>
              </a:graphicData>
            </a:graphic>
          </wp:inline>
        </w:drawing>
      </w:r>
    </w:p>
    <w:p w14:paraId="18239A46" w14:textId="317DA294" w:rsidR="008C1611" w:rsidRPr="00CB2469" w:rsidRDefault="00CB2469" w:rsidP="00CB2469">
      <w:pPr>
        <w:pStyle w:val="Caption"/>
        <w:jc w:val="center"/>
        <w:rPr>
          <w:rFonts w:ascii="SimSun" w:eastAsia="SimSun" w:hAnsi="SimSun" w:cs="SimSun"/>
          <w:sz w:val="21"/>
          <w:szCs w:val="21"/>
        </w:rPr>
      </w:pPr>
      <w:bookmarkStart w:id="153" w:name="_Toc184304685"/>
      <w:r w:rsidRPr="00CB2469">
        <w:rPr>
          <w:rFonts w:ascii="SimSun" w:eastAsia="SimSun" w:hAnsi="SimSun" w:hint="eastAsia"/>
          <w:sz w:val="21"/>
          <w:szCs w:val="21"/>
        </w:rPr>
        <w:t xml:space="preserve">图 </w:t>
      </w:r>
      <w:r w:rsidR="00115571">
        <w:rPr>
          <w:rFonts w:ascii="SimSun" w:eastAsia="SimSun" w:hAnsi="SimSun"/>
          <w:sz w:val="21"/>
          <w:szCs w:val="21"/>
        </w:rPr>
        <w:fldChar w:fldCharType="begin"/>
      </w:r>
      <w:r w:rsidR="00115571">
        <w:rPr>
          <w:rFonts w:ascii="SimSun" w:eastAsia="SimSun" w:hAnsi="SimSun"/>
          <w:sz w:val="21"/>
          <w:szCs w:val="21"/>
        </w:rPr>
        <w:instrText xml:space="preserve"> </w:instrText>
      </w:r>
      <w:r w:rsidR="00115571">
        <w:rPr>
          <w:rFonts w:ascii="SimSun" w:eastAsia="SimSun" w:hAnsi="SimSun" w:hint="eastAsia"/>
          <w:sz w:val="21"/>
          <w:szCs w:val="21"/>
        </w:rPr>
        <w:instrText>STYLEREF 2 \s</w:instrText>
      </w:r>
      <w:r w:rsidR="00115571">
        <w:rPr>
          <w:rFonts w:ascii="SimSun" w:eastAsia="SimSun" w:hAnsi="SimSun"/>
          <w:sz w:val="21"/>
          <w:szCs w:val="21"/>
        </w:rPr>
        <w:instrText xml:space="preserve"> </w:instrText>
      </w:r>
      <w:r w:rsidR="00115571">
        <w:rPr>
          <w:rFonts w:ascii="SimSun" w:eastAsia="SimSun" w:hAnsi="SimSun"/>
          <w:sz w:val="21"/>
          <w:szCs w:val="21"/>
        </w:rPr>
        <w:fldChar w:fldCharType="separate"/>
      </w:r>
      <w:r w:rsidR="005477B4">
        <w:rPr>
          <w:rFonts w:ascii="SimSun" w:eastAsia="SimSun" w:hAnsi="SimSun"/>
          <w:noProof/>
          <w:sz w:val="21"/>
          <w:szCs w:val="21"/>
        </w:rPr>
        <w:t>4</w:t>
      </w:r>
      <w:r w:rsidR="00115571">
        <w:rPr>
          <w:rFonts w:ascii="SimSun" w:eastAsia="SimSun" w:hAnsi="SimSun"/>
          <w:sz w:val="21"/>
          <w:szCs w:val="21"/>
        </w:rPr>
        <w:fldChar w:fldCharType="end"/>
      </w:r>
      <w:r w:rsidR="00115571">
        <w:rPr>
          <w:rFonts w:ascii="SimSun" w:eastAsia="SimSun" w:hAnsi="SimSun"/>
          <w:sz w:val="21"/>
          <w:szCs w:val="21"/>
        </w:rPr>
        <w:noBreakHyphen/>
      </w:r>
      <w:r w:rsidR="00115571">
        <w:rPr>
          <w:rFonts w:ascii="SimSun" w:eastAsia="SimSun" w:hAnsi="SimSun"/>
          <w:sz w:val="21"/>
          <w:szCs w:val="21"/>
        </w:rPr>
        <w:fldChar w:fldCharType="begin"/>
      </w:r>
      <w:r w:rsidR="00115571">
        <w:rPr>
          <w:rFonts w:ascii="SimSun" w:eastAsia="SimSun" w:hAnsi="SimSun"/>
          <w:sz w:val="21"/>
          <w:szCs w:val="21"/>
        </w:rPr>
        <w:instrText xml:space="preserve"> </w:instrText>
      </w:r>
      <w:r w:rsidR="00115571">
        <w:rPr>
          <w:rFonts w:ascii="SimSun" w:eastAsia="SimSun" w:hAnsi="SimSun" w:hint="eastAsia"/>
          <w:sz w:val="21"/>
          <w:szCs w:val="21"/>
        </w:rPr>
        <w:instrText>SEQ 图 \* ARABIC \s 2</w:instrText>
      </w:r>
      <w:r w:rsidR="00115571">
        <w:rPr>
          <w:rFonts w:ascii="SimSun" w:eastAsia="SimSun" w:hAnsi="SimSun"/>
          <w:sz w:val="21"/>
          <w:szCs w:val="21"/>
        </w:rPr>
        <w:instrText xml:space="preserve"> </w:instrText>
      </w:r>
      <w:r w:rsidR="00115571">
        <w:rPr>
          <w:rFonts w:ascii="SimSun" w:eastAsia="SimSun" w:hAnsi="SimSun"/>
          <w:sz w:val="21"/>
          <w:szCs w:val="21"/>
        </w:rPr>
        <w:fldChar w:fldCharType="separate"/>
      </w:r>
      <w:r w:rsidR="005477B4">
        <w:rPr>
          <w:rFonts w:ascii="SimSun" w:eastAsia="SimSun" w:hAnsi="SimSun"/>
          <w:noProof/>
          <w:sz w:val="21"/>
          <w:szCs w:val="21"/>
        </w:rPr>
        <w:t>1</w:t>
      </w:r>
      <w:r w:rsidR="00115571">
        <w:rPr>
          <w:rFonts w:ascii="SimSun" w:eastAsia="SimSun" w:hAnsi="SimSun"/>
          <w:sz w:val="21"/>
          <w:szCs w:val="21"/>
        </w:rPr>
        <w:fldChar w:fldCharType="end"/>
      </w:r>
      <w:r w:rsidR="008C1611" w:rsidRPr="00CB2469">
        <w:rPr>
          <w:rFonts w:ascii="SimSun" w:eastAsia="SimSun" w:hAnsi="SimSun" w:cs="SimSun" w:hint="eastAsia"/>
          <w:sz w:val="21"/>
          <w:szCs w:val="21"/>
        </w:rPr>
        <w:t xml:space="preserve"> </w:t>
      </w:r>
      <w:r w:rsidR="008C1611" w:rsidRPr="00CB2469">
        <w:rPr>
          <w:rFonts w:ascii="SimSun" w:eastAsia="SimSun" w:hAnsi="SimSun"/>
          <w:sz w:val="21"/>
          <w:szCs w:val="21"/>
        </w:rPr>
        <w:t>PEB</w:t>
      </w:r>
      <w:r w:rsidR="008C1611" w:rsidRPr="00CB2469">
        <w:rPr>
          <w:rFonts w:ascii="SimSun" w:eastAsia="SimSun" w:hAnsi="SimSun" w:cs="SimSun"/>
          <w:sz w:val="21"/>
          <w:szCs w:val="21"/>
        </w:rPr>
        <w:t xml:space="preserve"> </w:t>
      </w:r>
      <w:r w:rsidR="008C1611" w:rsidRPr="00CB2469">
        <w:rPr>
          <w:rFonts w:ascii="SimSun" w:eastAsia="SimSun" w:hAnsi="SimSun"/>
          <w:sz w:val="21"/>
          <w:szCs w:val="21"/>
        </w:rPr>
        <w:t>1F</w:t>
      </w:r>
      <w:r w:rsidR="008C1611" w:rsidRPr="00CB2469">
        <w:rPr>
          <w:rFonts w:ascii="SimSun" w:eastAsia="SimSun" w:hAnsi="SimSun" w:cs="SimSun" w:hint="eastAsia"/>
          <w:sz w:val="21"/>
          <w:szCs w:val="21"/>
        </w:rPr>
        <w:t>的设计框图。</w:t>
      </w:r>
      <w:bookmarkEnd w:id="153"/>
    </w:p>
    <w:p w14:paraId="28E21C04" w14:textId="77777777" w:rsidR="008C1611" w:rsidRDefault="008C1611" w:rsidP="008C1611">
      <w:pPr>
        <w:ind w:firstLineChars="200" w:firstLine="480"/>
        <w:jc w:val="center"/>
        <w:rPr>
          <w:rFonts w:ascii="FangSong_GB2312" w:eastAsia="FangSong_GB2312" w:hAnsi="SimSun" w:cs="SimSun"/>
          <w:szCs w:val="24"/>
        </w:rPr>
      </w:pPr>
    </w:p>
    <w:p w14:paraId="05597BDB" w14:textId="77777777" w:rsidR="008C1611" w:rsidRPr="004049AA" w:rsidRDefault="008C1611" w:rsidP="00CB2469">
      <w:pPr>
        <w:pStyle w:val="Heading3"/>
        <w:numPr>
          <w:ilvl w:val="0"/>
          <w:numId w:val="0"/>
        </w:numPr>
        <w:ind w:left="720" w:hanging="720"/>
      </w:pPr>
      <w:bookmarkStart w:id="154" w:name="_Toc184305452"/>
      <w:r>
        <w:rPr>
          <w:rStyle w:val="Hyperlink"/>
          <w:rFonts w:hAnsi="SimSun" w:hint="eastAsia"/>
        </w:rPr>
        <w:t>4.2 外围电路板研制总体进展</w:t>
      </w:r>
      <w:bookmarkEnd w:id="154"/>
    </w:p>
    <w:p w14:paraId="54F12F17" w14:textId="73EC515D" w:rsidR="008C1611" w:rsidRPr="004049AA" w:rsidRDefault="008C1611" w:rsidP="008C1611">
      <w:pPr>
        <w:ind w:firstLine="420"/>
        <w:rPr>
          <w:color w:val="000000" w:themeColor="text1"/>
          <w:szCs w:val="24"/>
        </w:rPr>
      </w:pPr>
      <w:r w:rsidRPr="004049AA">
        <w:rPr>
          <w:color w:val="000000" w:themeColor="text1"/>
          <w:szCs w:val="24"/>
        </w:rPr>
        <w:t>高能所与南京大学合作，主导了</w:t>
      </w:r>
      <w:r w:rsidRPr="004049AA">
        <w:rPr>
          <w:color w:val="000000" w:themeColor="text1"/>
          <w:szCs w:val="24"/>
        </w:rPr>
        <w:t>HGTD</w:t>
      </w:r>
      <w:r w:rsidRPr="004049AA">
        <w:rPr>
          <w:color w:val="000000" w:themeColor="text1"/>
          <w:szCs w:val="24"/>
        </w:rPr>
        <w:t>项目外围电路板</w:t>
      </w:r>
      <w:r w:rsidR="00762049">
        <w:rPr>
          <w:rFonts w:hint="eastAsia"/>
          <w:color w:val="000000" w:themeColor="text1"/>
          <w:szCs w:val="24"/>
        </w:rPr>
        <w:t>（</w:t>
      </w:r>
      <w:r w:rsidR="00762049">
        <w:rPr>
          <w:rFonts w:hint="eastAsia"/>
          <w:color w:val="000000" w:themeColor="text1"/>
          <w:szCs w:val="24"/>
        </w:rPr>
        <w:t>PEB</w:t>
      </w:r>
      <w:r w:rsidR="00762049">
        <w:rPr>
          <w:rFonts w:hint="eastAsia"/>
          <w:color w:val="000000" w:themeColor="text1"/>
          <w:szCs w:val="24"/>
        </w:rPr>
        <w:t>）</w:t>
      </w:r>
      <w:r w:rsidRPr="004049AA">
        <w:rPr>
          <w:color w:val="000000" w:themeColor="text1"/>
          <w:szCs w:val="24"/>
        </w:rPr>
        <w:t>的研制工作。</w:t>
      </w:r>
      <w:r w:rsidR="00762049" w:rsidRPr="00F63B9C">
        <w:rPr>
          <w:rFonts w:hint="eastAsia"/>
          <w:color w:val="0000FF"/>
        </w:rPr>
        <w:t>该板卡需要与</w:t>
      </w:r>
      <w:r w:rsidR="00762049" w:rsidRPr="00F63B9C">
        <w:rPr>
          <w:color w:val="0000FF"/>
        </w:rPr>
        <w:t xml:space="preserve"> 55 </w:t>
      </w:r>
      <w:r w:rsidR="00762049" w:rsidRPr="00F63B9C">
        <w:rPr>
          <w:rFonts w:hint="eastAsia"/>
          <w:color w:val="0000FF"/>
        </w:rPr>
        <w:t>个模块进行高速通信并采用</w:t>
      </w:r>
      <w:r w:rsidR="00762049" w:rsidRPr="00F63B9C">
        <w:rPr>
          <w:color w:val="0000FF"/>
        </w:rPr>
        <w:t xml:space="preserve"> 24 </w:t>
      </w:r>
      <w:r w:rsidR="00762049" w:rsidRPr="00F63B9C">
        <w:rPr>
          <w:rFonts w:hint="eastAsia"/>
          <w:color w:val="0000FF"/>
        </w:rPr>
        <w:t>层金属布线</w:t>
      </w:r>
      <w:r w:rsidR="00762049">
        <w:rPr>
          <w:rFonts w:hint="eastAsia"/>
          <w:color w:val="0000FF"/>
        </w:rPr>
        <w:t>，项目总共有</w:t>
      </w:r>
      <w:r w:rsidR="00762049">
        <w:rPr>
          <w:rFonts w:hint="eastAsia"/>
          <w:color w:val="0000FF"/>
        </w:rPr>
        <w:t>6</w:t>
      </w:r>
      <w:r w:rsidR="00762049">
        <w:rPr>
          <w:rFonts w:hint="eastAsia"/>
          <w:color w:val="0000FF"/>
        </w:rPr>
        <w:t>种不同的</w:t>
      </w:r>
      <w:r w:rsidR="00762049">
        <w:rPr>
          <w:rFonts w:hint="eastAsia"/>
          <w:color w:val="0000FF"/>
        </w:rPr>
        <w:t>PEB</w:t>
      </w:r>
      <w:r w:rsidR="00762049">
        <w:rPr>
          <w:rFonts w:hint="eastAsia"/>
          <w:color w:val="0000FF"/>
        </w:rPr>
        <w:t>板。</w:t>
      </w:r>
      <w:r w:rsidRPr="004049AA">
        <w:rPr>
          <w:color w:val="000000" w:themeColor="text1"/>
          <w:szCs w:val="24"/>
        </w:rPr>
        <w:t>在</w:t>
      </w:r>
      <w:r w:rsidRPr="004049AA">
        <w:rPr>
          <w:color w:val="000000" w:themeColor="text1"/>
          <w:szCs w:val="24"/>
        </w:rPr>
        <w:t>CERN</w:t>
      </w:r>
      <w:r w:rsidRPr="004049AA">
        <w:rPr>
          <w:color w:val="000000" w:themeColor="text1"/>
          <w:szCs w:val="24"/>
        </w:rPr>
        <w:t>组织的</w:t>
      </w:r>
      <w:r w:rsidRPr="004049AA">
        <w:rPr>
          <w:color w:val="000000" w:themeColor="text1"/>
          <w:szCs w:val="24"/>
        </w:rPr>
        <w:t>ATLAS</w:t>
      </w:r>
      <w:r w:rsidRPr="004049AA">
        <w:rPr>
          <w:color w:val="000000" w:themeColor="text1"/>
          <w:szCs w:val="24"/>
        </w:rPr>
        <w:t>升级项目评审中，该电路板因其复杂设计被国际评审专家认为是粒子物理领域最具挑战性的电路之一。项目组经过多次技术攻关，</w:t>
      </w:r>
      <w:r w:rsidR="00762049">
        <w:rPr>
          <w:rFonts w:hint="eastAsia"/>
          <w:color w:val="000000" w:themeColor="text1"/>
          <w:szCs w:val="24"/>
        </w:rPr>
        <w:t>在</w:t>
      </w:r>
      <w:r w:rsidR="00762049">
        <w:rPr>
          <w:rFonts w:hint="eastAsia"/>
          <w:color w:val="000000" w:themeColor="text1"/>
          <w:szCs w:val="24"/>
        </w:rPr>
        <w:t>2</w:t>
      </w:r>
      <w:r w:rsidR="00762049">
        <w:rPr>
          <w:color w:val="000000" w:themeColor="text1"/>
          <w:szCs w:val="24"/>
        </w:rPr>
        <w:t>024</w:t>
      </w:r>
      <w:r w:rsidR="00762049">
        <w:rPr>
          <w:rFonts w:hint="eastAsia"/>
          <w:color w:val="000000" w:themeColor="text1"/>
          <w:szCs w:val="24"/>
        </w:rPr>
        <w:t>年</w:t>
      </w:r>
      <w:r w:rsidRPr="004049AA">
        <w:rPr>
          <w:rFonts w:hint="eastAsia"/>
          <w:color w:val="000000" w:themeColor="text1"/>
          <w:szCs w:val="24"/>
        </w:rPr>
        <w:t>完</w:t>
      </w:r>
      <w:r w:rsidRPr="004049AA">
        <w:rPr>
          <w:color w:val="000000" w:themeColor="text1"/>
          <w:szCs w:val="24"/>
        </w:rPr>
        <w:t>成了首个全尺寸外围电路板的设计与研制，并与</w:t>
      </w:r>
      <w:r w:rsidRPr="004049AA">
        <w:rPr>
          <w:rFonts w:hint="eastAsia"/>
          <w:color w:val="000000" w:themeColor="text1"/>
          <w:szCs w:val="24"/>
        </w:rPr>
        <w:t>项目组所研制的</w:t>
      </w:r>
      <w:r w:rsidRPr="004049AA">
        <w:rPr>
          <w:color w:val="000000" w:themeColor="text1"/>
          <w:szCs w:val="24"/>
        </w:rPr>
        <w:t>数十个模块的系统级样机进行联调，成功通过了相关测试。这标志着</w:t>
      </w:r>
      <w:r w:rsidRPr="004049AA">
        <w:rPr>
          <w:color w:val="000000" w:themeColor="text1"/>
          <w:szCs w:val="24"/>
        </w:rPr>
        <w:t>HGTD</w:t>
      </w:r>
      <w:r w:rsidRPr="004049AA">
        <w:rPr>
          <w:color w:val="000000" w:themeColor="text1"/>
          <w:szCs w:val="24"/>
        </w:rPr>
        <w:t>项目的重要里程碑。此外，项目组完成了</w:t>
      </w:r>
      <w:r w:rsidRPr="004049AA">
        <w:rPr>
          <w:color w:val="000000" w:themeColor="text1"/>
          <w:szCs w:val="24"/>
        </w:rPr>
        <w:t>MUX64</w:t>
      </w:r>
      <w:r w:rsidRPr="004049AA">
        <w:rPr>
          <w:color w:val="000000" w:themeColor="text1"/>
          <w:szCs w:val="24"/>
        </w:rPr>
        <w:t>等关键芯片的抗辐照、高低温和磁场环境测试。</w:t>
      </w:r>
      <w:r w:rsidR="00762049" w:rsidRPr="00762049">
        <w:rPr>
          <w:rFonts w:hint="eastAsia"/>
          <w:color w:val="0000FF"/>
        </w:rPr>
        <w:t>2</w:t>
      </w:r>
      <w:r w:rsidR="00762049" w:rsidRPr="00762049">
        <w:rPr>
          <w:color w:val="0000FF"/>
        </w:rPr>
        <w:t>025</w:t>
      </w:r>
      <w:r w:rsidR="00762049" w:rsidRPr="00762049">
        <w:rPr>
          <w:rFonts w:hint="eastAsia"/>
          <w:color w:val="0000FF"/>
        </w:rPr>
        <w:t>年，课题组完成了第二种</w:t>
      </w:r>
      <w:r w:rsidR="00762049" w:rsidRPr="00762049">
        <w:rPr>
          <w:rFonts w:hint="eastAsia"/>
          <w:color w:val="0000FF"/>
        </w:rPr>
        <w:t>PEB</w:t>
      </w:r>
      <w:r w:rsidR="00762049">
        <w:rPr>
          <w:rFonts w:hint="eastAsia"/>
          <w:color w:val="0000FF"/>
        </w:rPr>
        <w:t>的电路设计，为下一步量产打下基础。</w:t>
      </w:r>
    </w:p>
    <w:p w14:paraId="43A8577A" w14:textId="77777777" w:rsidR="008C1611" w:rsidRPr="004049AA" w:rsidRDefault="008C1611" w:rsidP="008C1611">
      <w:pPr>
        <w:ind w:firstLine="420"/>
        <w:rPr>
          <w:color w:val="000000" w:themeColor="text1"/>
          <w:szCs w:val="24"/>
        </w:rPr>
      </w:pPr>
    </w:p>
    <w:p w14:paraId="2C30C028" w14:textId="77777777" w:rsidR="008C1611" w:rsidRPr="001B44E3" w:rsidRDefault="008C1611" w:rsidP="008C1611">
      <w:pPr>
        <w:jc w:val="center"/>
        <w:rPr>
          <w:rFonts w:ascii="FangSong_GB2312" w:eastAsia="FangSong_GB2312" w:hAnsi="SimSun" w:cs="SimSun"/>
          <w:szCs w:val="24"/>
        </w:rPr>
      </w:pPr>
      <w:r w:rsidRPr="001B44E3">
        <w:rPr>
          <w:rFonts w:ascii="FangSong_GB2312" w:eastAsia="FangSong_GB2312" w:hAnsi="SimSun" w:cs="SimSun"/>
          <w:noProof/>
          <w:szCs w:val="24"/>
        </w:rPr>
        <w:lastRenderedPageBreak/>
        <w:drawing>
          <wp:inline distT="0" distB="0" distL="0" distR="0" wp14:anchorId="17F0845A" wp14:editId="0112321D">
            <wp:extent cx="5274310" cy="19919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84621" cy="1995889"/>
                    </a:xfrm>
                    <a:prstGeom prst="rect">
                      <a:avLst/>
                    </a:prstGeom>
                  </pic:spPr>
                </pic:pic>
              </a:graphicData>
            </a:graphic>
          </wp:inline>
        </w:drawing>
      </w:r>
    </w:p>
    <w:p w14:paraId="65489A64" w14:textId="21699ACF" w:rsidR="008C1611" w:rsidRPr="00584816" w:rsidRDefault="0039673B" w:rsidP="00584816">
      <w:pPr>
        <w:pStyle w:val="NoSpacing"/>
        <w:rPr>
          <w:rFonts w:cs="SimSun"/>
        </w:rPr>
      </w:pPr>
      <w:bookmarkStart w:id="155" w:name="_Toc184304686"/>
      <w:r w:rsidRPr="00584816">
        <w:rPr>
          <w:rFonts w:hint="eastAsia"/>
        </w:rPr>
        <w:t xml:space="preserve">图 </w:t>
      </w:r>
      <w:r w:rsidR="00115571" w:rsidRPr="00584816">
        <w:fldChar w:fldCharType="begin"/>
      </w:r>
      <w:r w:rsidR="00115571" w:rsidRPr="00584816">
        <w:instrText xml:space="preserve"> </w:instrText>
      </w:r>
      <w:r w:rsidR="00115571" w:rsidRPr="00584816">
        <w:rPr>
          <w:rFonts w:hint="eastAsia"/>
        </w:rPr>
        <w:instrText>STYLEREF 2 \s</w:instrText>
      </w:r>
      <w:r w:rsidR="00115571" w:rsidRPr="00584816">
        <w:instrText xml:space="preserve"> </w:instrText>
      </w:r>
      <w:r w:rsidR="00115571" w:rsidRPr="00584816">
        <w:fldChar w:fldCharType="separate"/>
      </w:r>
      <w:r w:rsidR="005477B4">
        <w:rPr>
          <w:noProof/>
        </w:rPr>
        <w:t>4</w:t>
      </w:r>
      <w:r w:rsidR="00115571" w:rsidRPr="00584816">
        <w:fldChar w:fldCharType="end"/>
      </w:r>
      <w:r w:rsidR="00115571" w:rsidRPr="00584816">
        <w:noBreakHyphen/>
      </w:r>
      <w:r w:rsidR="00115571" w:rsidRPr="00584816">
        <w:fldChar w:fldCharType="begin"/>
      </w:r>
      <w:r w:rsidR="00115571" w:rsidRPr="00584816">
        <w:instrText xml:space="preserve"> </w:instrText>
      </w:r>
      <w:r w:rsidR="00115571" w:rsidRPr="00584816">
        <w:rPr>
          <w:rFonts w:hint="eastAsia"/>
        </w:rPr>
        <w:instrText>SEQ 图 \* ARABIC \s 2</w:instrText>
      </w:r>
      <w:r w:rsidR="00115571" w:rsidRPr="00584816">
        <w:instrText xml:space="preserve"> </w:instrText>
      </w:r>
      <w:r w:rsidR="00115571" w:rsidRPr="00584816">
        <w:fldChar w:fldCharType="separate"/>
      </w:r>
      <w:r w:rsidR="005477B4">
        <w:rPr>
          <w:noProof/>
        </w:rPr>
        <w:t>2</w:t>
      </w:r>
      <w:r w:rsidR="00115571" w:rsidRPr="00584816">
        <w:fldChar w:fldCharType="end"/>
      </w:r>
      <w:r w:rsidR="008C1611" w:rsidRPr="00584816">
        <w:rPr>
          <w:rFonts w:cs="SimSun" w:hint="eastAsia"/>
        </w:rPr>
        <w:t xml:space="preserve"> </w:t>
      </w:r>
      <w:r w:rsidR="008C1611" w:rsidRPr="00584816">
        <w:rPr>
          <w:rFonts w:cs="SimSun"/>
        </w:rPr>
        <w:t>PEB 1F</w:t>
      </w:r>
      <w:r w:rsidR="008C1611" w:rsidRPr="00584816">
        <w:rPr>
          <w:rFonts w:cs="SimSun" w:hint="eastAsia"/>
        </w:rPr>
        <w:t xml:space="preserve">的实物图， </w:t>
      </w:r>
      <w:r w:rsidR="008C1611" w:rsidRPr="00584816">
        <w:rPr>
          <w:rFonts w:hint="eastAsia"/>
        </w:rPr>
        <w:t>分别为正面</w:t>
      </w:r>
      <w:r w:rsidR="008C1611" w:rsidRPr="00584816">
        <w:rPr>
          <w:rFonts w:cs="SimSun" w:hint="eastAsia"/>
        </w:rPr>
        <w:t>、正面（安装屏蔽罩）和背面。</w:t>
      </w:r>
      <w:bookmarkEnd w:id="155"/>
    </w:p>
    <w:p w14:paraId="1FA07D84" w14:textId="77777777" w:rsidR="008C1611" w:rsidRPr="001B44E3" w:rsidRDefault="008C1611" w:rsidP="008C1611">
      <w:pPr>
        <w:rPr>
          <w:rFonts w:ascii="FangSong_GB2312" w:eastAsia="FangSong_GB2312" w:hAnsi="SimSun" w:cs="SimSun"/>
          <w:szCs w:val="24"/>
        </w:rPr>
      </w:pPr>
      <w:r w:rsidRPr="001B44E3">
        <w:rPr>
          <w:rFonts w:ascii="FangSong_GB2312" w:eastAsia="FangSong_GB2312" w:hAnsi="SimSun" w:cs="SimSun"/>
          <w:noProof/>
          <w:szCs w:val="24"/>
        </w:rPr>
        <w:drawing>
          <wp:anchor distT="0" distB="0" distL="114300" distR="114300" simplePos="0" relativeHeight="251659264" behindDoc="0" locked="0" layoutInCell="1" allowOverlap="1" wp14:anchorId="3219259A" wp14:editId="09C45F17">
            <wp:simplePos x="0" y="0"/>
            <wp:positionH relativeFrom="column">
              <wp:posOffset>6366858</wp:posOffset>
            </wp:positionH>
            <wp:positionV relativeFrom="paragraph">
              <wp:posOffset>72108</wp:posOffset>
            </wp:positionV>
            <wp:extent cx="1227987" cy="1082350"/>
            <wp:effectExtent l="0" t="3492" r="952" b="953"/>
            <wp:wrapNone/>
            <wp:docPr id="1045775322" name="图片 8">
              <a:extLst xmlns:a="http://schemas.openxmlformats.org/drawingml/2006/main">
                <a:ext uri="{FF2B5EF4-FFF2-40B4-BE49-F238E27FC236}">
                  <a16:creationId xmlns:a16="http://schemas.microsoft.com/office/drawing/2014/main" id="{B9030AE6-E1F5-4E88-B8E7-2AFD312B2F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B9030AE6-E1F5-4E88-B8E7-2AFD312B2F90}"/>
                        </a:ext>
                      </a:extLst>
                    </pic:cNvPr>
                    <pic:cNvPicPr>
                      <a:picLocks noChangeAspect="1"/>
                    </pic:cNvPicPr>
                  </pic:nvPicPr>
                  <pic:blipFill rotWithShape="1">
                    <a:blip r:embed="rId40" cstate="print">
                      <a:extLst>
                        <a:ext uri="{28A0092B-C50C-407E-A947-70E740481C1C}">
                          <a14:useLocalDpi xmlns:a14="http://schemas.microsoft.com/office/drawing/2010/main" val="0"/>
                        </a:ext>
                      </a:extLst>
                    </a:blip>
                    <a:srcRect l="27996" t="25727" r="16346" b="8940"/>
                    <a:stretch/>
                  </pic:blipFill>
                  <pic:spPr>
                    <a:xfrm rot="5400000">
                      <a:off x="0" y="0"/>
                      <a:ext cx="1233043" cy="1086807"/>
                    </a:xfrm>
                    <a:prstGeom prst="rect">
                      <a:avLst/>
                    </a:prstGeom>
                  </pic:spPr>
                </pic:pic>
              </a:graphicData>
            </a:graphic>
            <wp14:sizeRelH relativeFrom="margin">
              <wp14:pctWidth>0</wp14:pctWidth>
            </wp14:sizeRelH>
            <wp14:sizeRelV relativeFrom="margin">
              <wp14:pctHeight>0</wp14:pctHeight>
            </wp14:sizeRelV>
          </wp:anchor>
        </w:drawing>
      </w:r>
    </w:p>
    <w:p w14:paraId="6AFBE2EE" w14:textId="77777777" w:rsidR="008C1611" w:rsidRPr="001B44E3" w:rsidRDefault="008C1611" w:rsidP="00CB2469">
      <w:pPr>
        <w:pStyle w:val="Heading3"/>
        <w:numPr>
          <w:ilvl w:val="0"/>
          <w:numId w:val="0"/>
        </w:numPr>
        <w:ind w:left="720" w:hanging="720"/>
        <w:rPr>
          <w:rFonts w:ascii="FangSong_GB2312" w:eastAsia="FangSong_GB2312" w:cs="SimSun"/>
          <w:sz w:val="24"/>
          <w:szCs w:val="24"/>
        </w:rPr>
      </w:pPr>
      <w:bookmarkStart w:id="156" w:name="_Toc184305453"/>
      <w:r>
        <w:rPr>
          <w:rFonts w:ascii="FangSong_GB2312" w:eastAsia="FangSong_GB2312" w:cs="SimSun" w:hint="eastAsia"/>
          <w:sz w:val="24"/>
          <w:szCs w:val="24"/>
        </w:rPr>
        <w:t>4.3</w:t>
      </w:r>
      <w:r w:rsidRPr="001B44E3">
        <w:rPr>
          <w:rFonts w:ascii="FangSong_GB2312" w:eastAsia="FangSong_GB2312" w:cs="SimSun" w:hint="eastAsia"/>
          <w:sz w:val="24"/>
          <w:szCs w:val="24"/>
        </w:rPr>
        <w:t xml:space="preserve"> </w:t>
      </w:r>
      <w:r w:rsidRPr="00224ACE">
        <w:rPr>
          <w:rStyle w:val="Hyperlink"/>
          <w:rFonts w:hAnsi="SimSun" w:hint="eastAsia"/>
        </w:rPr>
        <w:t>外围电子学板测试</w:t>
      </w:r>
      <w:bookmarkEnd w:id="156"/>
    </w:p>
    <w:p w14:paraId="5C3DA438" w14:textId="77777777" w:rsidR="008C1611" w:rsidRPr="0039673B" w:rsidRDefault="008C1611" w:rsidP="0039673B">
      <w:pPr>
        <w:ind w:firstLineChars="200" w:firstLine="480"/>
        <w:rPr>
          <w:rFonts w:ascii="SimSun" w:hAnsi="SimSun" w:cs="SimSun"/>
        </w:rPr>
      </w:pPr>
      <w:r w:rsidRPr="0039673B">
        <w:rPr>
          <w:rFonts w:ascii="SimSun" w:hAnsi="SimSun" w:hint="eastAsia"/>
        </w:rPr>
        <w:t>生产后的</w:t>
      </w:r>
      <w:r w:rsidRPr="0039673B">
        <w:rPr>
          <w:rFonts w:ascii="SimSun" w:hAnsi="SimSun"/>
        </w:rPr>
        <w:t>PEB 1F</w:t>
      </w:r>
      <w:r w:rsidRPr="0039673B">
        <w:rPr>
          <w:rFonts w:ascii="SimSun" w:hAnsi="SimSun" w:hint="eastAsia"/>
        </w:rPr>
        <w:t>电路板需要进行一系列测试，验证是否满足设计指标。由于电路板的设计十分复杂，所以对各个方面都需要进行测试。经过大量的测试，结果表明，外围电子学板满足设计要求，能够稳定且可靠地完成预期功</w:t>
      </w:r>
      <w:r w:rsidRPr="0039673B">
        <w:rPr>
          <w:rFonts w:ascii="SimSun" w:hAnsi="SimSun" w:cs="SimSun" w:hint="eastAsia"/>
        </w:rPr>
        <w:t>能。测试结果包括以下几个方面：</w:t>
      </w:r>
    </w:p>
    <w:p w14:paraId="43D1D794" w14:textId="77777777" w:rsidR="008C1611" w:rsidRPr="0039673B" w:rsidRDefault="008C1611" w:rsidP="0039673B">
      <w:pPr>
        <w:rPr>
          <w:rFonts w:ascii="SimSun" w:hAnsi="SimSun"/>
        </w:rPr>
      </w:pPr>
      <w:r w:rsidRPr="0039673B">
        <w:rPr>
          <w:rFonts w:ascii="SimSun" w:hAnsi="SimSun" w:cs="SimSun" w:hint="eastAsia"/>
        </w:rPr>
        <w:t>（</w:t>
      </w:r>
      <w:r w:rsidRPr="0039673B">
        <w:rPr>
          <w:rFonts w:ascii="SimSun" w:hAnsi="SimSun" w:hint="eastAsia"/>
        </w:rPr>
        <w:t>1）电源完整性分析</w:t>
      </w:r>
    </w:p>
    <w:p w14:paraId="64481D6F" w14:textId="77777777" w:rsidR="008C1611" w:rsidRPr="0039673B" w:rsidRDefault="008C1611" w:rsidP="0039673B">
      <w:pPr>
        <w:ind w:firstLineChars="200" w:firstLine="480"/>
        <w:rPr>
          <w:rFonts w:ascii="SimSun" w:hAnsi="SimSun" w:cs="SimSun"/>
        </w:rPr>
      </w:pPr>
      <w:r w:rsidRPr="0039673B">
        <w:rPr>
          <w:rFonts w:ascii="SimSun" w:hAnsi="SimSun" w:hint="eastAsia"/>
        </w:rPr>
        <w:t>这一测试的主要目的是查看电源的输出经过压降后是否满足要求。下面左图展示了电源的路径，从</w:t>
      </w:r>
      <w:proofErr w:type="spellStart"/>
      <w:r w:rsidRPr="0039673B">
        <w:rPr>
          <w:rFonts w:ascii="SimSun" w:hAnsi="SimSun"/>
        </w:rPr>
        <w:t>bPOL</w:t>
      </w:r>
      <w:proofErr w:type="spellEnd"/>
      <w:r w:rsidRPr="0039673B">
        <w:rPr>
          <w:rFonts w:ascii="SimSun" w:hAnsi="SimSun" w:hint="eastAsia"/>
        </w:rPr>
        <w:t>电源模块输出的电压分别要经过PCB布线、FPC连接器、软板以及模块上的FPC连接器。下面右图展示了到达</w:t>
      </w:r>
      <w:r w:rsidRPr="0039673B">
        <w:rPr>
          <w:rFonts w:ascii="SimSun" w:hAnsi="SimSun"/>
        </w:rPr>
        <w:t>module</w:t>
      </w:r>
      <w:r w:rsidRPr="0039673B">
        <w:rPr>
          <w:rFonts w:ascii="SimSun" w:hAnsi="SimSun" w:hint="eastAsia"/>
        </w:rPr>
        <w:t>的模拟电压供电与预期设计的比较，可以看出实际模拟电压与预期电压基本一致</w:t>
      </w:r>
      <w:r w:rsidRPr="0039673B">
        <w:rPr>
          <w:rFonts w:ascii="SimSun" w:hAnsi="SimSun" w:cs="SimSun" w:hint="eastAsia"/>
        </w:rPr>
        <w:t>。</w:t>
      </w:r>
    </w:p>
    <w:p w14:paraId="3D9E0EE8" w14:textId="77777777" w:rsidR="008C1611" w:rsidRPr="001B44E3" w:rsidRDefault="008C1611" w:rsidP="008C1611">
      <w:pPr>
        <w:jc w:val="center"/>
        <w:rPr>
          <w:rFonts w:ascii="FangSong_GB2312" w:eastAsia="FangSong_GB2312" w:hAnsi="SimSun" w:cs="SimSun"/>
          <w:szCs w:val="24"/>
        </w:rPr>
      </w:pPr>
      <w:r w:rsidRPr="001B44E3">
        <w:rPr>
          <w:rFonts w:ascii="FangSong_GB2312" w:eastAsia="FangSong_GB2312" w:hAnsi="SimSun" w:cs="SimSun"/>
          <w:noProof/>
          <w:szCs w:val="24"/>
        </w:rPr>
        <w:drawing>
          <wp:inline distT="0" distB="0" distL="0" distR="0" wp14:anchorId="4D80A1AD" wp14:editId="5AC74166">
            <wp:extent cx="1508924" cy="1455649"/>
            <wp:effectExtent l="0" t="0" r="2540" b="5080"/>
            <wp:docPr id="11" name="图片 6">
              <a:extLst xmlns:a="http://schemas.openxmlformats.org/drawingml/2006/main">
                <a:ext uri="{FF2B5EF4-FFF2-40B4-BE49-F238E27FC236}">
                  <a16:creationId xmlns:a16="http://schemas.microsoft.com/office/drawing/2014/main" id="{103F9B5C-B1EB-4CEA-89F4-16599B6476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103F9B5C-B1EB-4CEA-89F4-16599B647698}"/>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26722" cy="1472819"/>
                    </a:xfrm>
                    <a:prstGeom prst="rect">
                      <a:avLst/>
                    </a:prstGeom>
                  </pic:spPr>
                </pic:pic>
              </a:graphicData>
            </a:graphic>
          </wp:inline>
        </w:drawing>
      </w:r>
      <w:r w:rsidRPr="001B44E3">
        <w:rPr>
          <w:rFonts w:ascii="FangSong_GB2312" w:eastAsia="FangSong_GB2312" w:hAnsi="SimSun" w:cs="SimSun"/>
          <w:szCs w:val="24"/>
        </w:rPr>
        <w:t xml:space="preserve">       </w:t>
      </w:r>
      <w:r w:rsidRPr="001B44E3">
        <w:rPr>
          <w:rFonts w:ascii="FangSong_GB2312" w:eastAsia="FangSong_GB2312" w:hAnsi="SimSun" w:cs="SimSun"/>
          <w:noProof/>
          <w:szCs w:val="24"/>
        </w:rPr>
        <w:drawing>
          <wp:inline distT="0" distB="0" distL="0" distR="0" wp14:anchorId="2924DC98" wp14:editId="062F7456">
            <wp:extent cx="2232110" cy="1455725"/>
            <wp:effectExtent l="0" t="0" r="3175" b="5080"/>
            <wp:docPr id="24" name="图片 23">
              <a:extLst xmlns:a="http://schemas.openxmlformats.org/drawingml/2006/main">
                <a:ext uri="{FF2B5EF4-FFF2-40B4-BE49-F238E27FC236}">
                  <a16:creationId xmlns:a16="http://schemas.microsoft.com/office/drawing/2014/main" id="{CDCE60DF-A27B-48B2-BD36-A93A0CBAA5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a:extLst>
                        <a:ext uri="{FF2B5EF4-FFF2-40B4-BE49-F238E27FC236}">
                          <a16:creationId xmlns:a16="http://schemas.microsoft.com/office/drawing/2014/main" id="{CDCE60DF-A27B-48B2-BD36-A93A0CBAA539}"/>
                        </a:ext>
                      </a:extLst>
                    </pic:cNvPr>
                    <pic:cNvPicPr>
                      <a:picLocks noChangeAspect="1"/>
                    </pic:cNvPicPr>
                  </pic:nvPicPr>
                  <pic:blipFill>
                    <a:blip r:embed="rId42"/>
                    <a:stretch>
                      <a:fillRect/>
                    </a:stretch>
                  </pic:blipFill>
                  <pic:spPr>
                    <a:xfrm>
                      <a:off x="0" y="0"/>
                      <a:ext cx="2236344" cy="1458487"/>
                    </a:xfrm>
                    <a:prstGeom prst="rect">
                      <a:avLst/>
                    </a:prstGeom>
                  </pic:spPr>
                </pic:pic>
              </a:graphicData>
            </a:graphic>
          </wp:inline>
        </w:drawing>
      </w:r>
    </w:p>
    <w:p w14:paraId="73AE9D1D" w14:textId="19422ACF" w:rsidR="008C1611" w:rsidRPr="00F128A9" w:rsidRDefault="00115571" w:rsidP="00F128A9">
      <w:pPr>
        <w:pStyle w:val="NoSpacing"/>
      </w:pPr>
      <w:bookmarkStart w:id="157" w:name="_Toc184304687"/>
      <w:r>
        <w:rPr>
          <w:rFonts w:hint="eastAsia"/>
        </w:rPr>
        <w:lastRenderedPageBreak/>
        <w:t xml:space="preserve">图 </w:t>
      </w:r>
      <w:r>
        <w:fldChar w:fldCharType="begin"/>
      </w:r>
      <w:r>
        <w:instrText xml:space="preserve"> </w:instrText>
      </w:r>
      <w:r>
        <w:rPr>
          <w:rFonts w:hint="eastAsia"/>
        </w:rPr>
        <w:instrText>STYLEREF 2 \s</w:instrText>
      </w:r>
      <w:r>
        <w:instrText xml:space="preserve"> </w:instrText>
      </w:r>
      <w:r>
        <w:fldChar w:fldCharType="separate"/>
      </w:r>
      <w:r w:rsidR="005477B4">
        <w:rPr>
          <w:noProof/>
        </w:rPr>
        <w:t>4</w:t>
      </w:r>
      <w:r>
        <w:fldChar w:fldCharType="end"/>
      </w:r>
      <w:r>
        <w:noBreakHyphen/>
      </w:r>
      <w:r>
        <w:fldChar w:fldCharType="begin"/>
      </w:r>
      <w:r>
        <w:instrText xml:space="preserve"> </w:instrText>
      </w:r>
      <w:r>
        <w:rPr>
          <w:rFonts w:hint="eastAsia"/>
        </w:rPr>
        <w:instrText>SEQ 图 \* ARABIC \s 2</w:instrText>
      </w:r>
      <w:r>
        <w:instrText xml:space="preserve"> </w:instrText>
      </w:r>
      <w:r>
        <w:fldChar w:fldCharType="separate"/>
      </w:r>
      <w:r w:rsidR="005477B4">
        <w:rPr>
          <w:noProof/>
        </w:rPr>
        <w:t>3</w:t>
      </w:r>
      <w:r>
        <w:fldChar w:fldCharType="end"/>
      </w:r>
      <w:r w:rsidR="008C1611" w:rsidRPr="00F128A9">
        <w:rPr>
          <w:rFonts w:hint="eastAsia"/>
        </w:rPr>
        <w:t xml:space="preserve"> 压降示意图（左）和模拟电压输出比较图（右）</w:t>
      </w:r>
      <w:bookmarkEnd w:id="157"/>
    </w:p>
    <w:p w14:paraId="0CCE62A4" w14:textId="77777777" w:rsidR="008C1611" w:rsidRPr="00224ACE" w:rsidRDefault="008C1611" w:rsidP="008C1611">
      <w:pPr>
        <w:jc w:val="left"/>
        <w:rPr>
          <w:color w:val="000000" w:themeColor="text1"/>
          <w:szCs w:val="24"/>
        </w:rPr>
      </w:pPr>
      <w:r w:rsidRPr="001B44E3">
        <w:rPr>
          <w:rFonts w:ascii="FangSong_GB2312" w:eastAsia="FangSong_GB2312" w:hAnsi="SimSun" w:cs="SimSun" w:hint="eastAsia"/>
          <w:szCs w:val="24"/>
        </w:rPr>
        <w:t>（2）</w:t>
      </w:r>
      <w:r w:rsidRPr="00224ACE">
        <w:rPr>
          <w:rFonts w:hint="eastAsia"/>
          <w:color w:val="000000" w:themeColor="text1"/>
          <w:szCs w:val="24"/>
        </w:rPr>
        <w:t>信号完整性测试</w:t>
      </w:r>
    </w:p>
    <w:p w14:paraId="64AADFDA" w14:textId="77777777" w:rsidR="008C1611" w:rsidRPr="00224ACE" w:rsidRDefault="008C1611" w:rsidP="00115571">
      <w:pPr>
        <w:rPr>
          <w:color w:val="000000" w:themeColor="text1"/>
          <w:szCs w:val="24"/>
        </w:rPr>
      </w:pPr>
      <w:r w:rsidRPr="00224ACE">
        <w:rPr>
          <w:rFonts w:hint="eastAsia"/>
          <w:color w:val="000000" w:themeColor="text1"/>
          <w:szCs w:val="24"/>
        </w:rPr>
        <w:t>这一测试主要目的是查看信号的传输情况。分别进行了如下层面的测试：在</w:t>
      </w:r>
      <w:r w:rsidRPr="00224ACE">
        <w:rPr>
          <w:rFonts w:hint="eastAsia"/>
          <w:color w:val="000000" w:themeColor="text1"/>
          <w:szCs w:val="24"/>
        </w:rPr>
        <w:t>1</w:t>
      </w:r>
      <w:r w:rsidRPr="00224ACE">
        <w:rPr>
          <w:color w:val="000000" w:themeColor="text1"/>
          <w:szCs w:val="24"/>
        </w:rPr>
        <w:t>0.24Gbps</w:t>
      </w:r>
      <w:r w:rsidRPr="00224ACE">
        <w:rPr>
          <w:rFonts w:hint="eastAsia"/>
          <w:color w:val="000000" w:themeColor="text1"/>
          <w:szCs w:val="24"/>
        </w:rPr>
        <w:t>速率下进行</w:t>
      </w:r>
      <w:r w:rsidRPr="00224ACE">
        <w:rPr>
          <w:rFonts w:hint="eastAsia"/>
          <w:color w:val="000000" w:themeColor="text1"/>
          <w:szCs w:val="24"/>
        </w:rPr>
        <w:t>TDR</w:t>
      </w:r>
      <w:r w:rsidRPr="00224ACE">
        <w:rPr>
          <w:rFonts w:hint="eastAsia"/>
          <w:color w:val="000000" w:themeColor="text1"/>
          <w:szCs w:val="24"/>
        </w:rPr>
        <w:t>分析，如下左图所示，传输线满足</w:t>
      </w:r>
      <w:r w:rsidRPr="00224ACE">
        <w:rPr>
          <w:rFonts w:hint="eastAsia"/>
          <w:color w:val="000000" w:themeColor="text1"/>
          <w:szCs w:val="24"/>
        </w:rPr>
        <w:t>5</w:t>
      </w:r>
      <w:r w:rsidRPr="00224ACE">
        <w:rPr>
          <w:color w:val="000000" w:themeColor="text1"/>
          <w:szCs w:val="24"/>
        </w:rPr>
        <w:t>0</w:t>
      </w:r>
      <w:r w:rsidRPr="00224ACE">
        <w:rPr>
          <w:rFonts w:hint="eastAsia"/>
          <w:color w:val="000000" w:themeColor="text1"/>
          <w:szCs w:val="24"/>
        </w:rPr>
        <w:t>欧姆阻抗的设计要求</w:t>
      </w:r>
      <w:r w:rsidRPr="00224ACE">
        <w:rPr>
          <w:rFonts w:hint="eastAsia"/>
          <w:color w:val="000000" w:themeColor="text1"/>
          <w:szCs w:val="24"/>
        </w:rPr>
        <w:t>;</w:t>
      </w:r>
      <w:r w:rsidRPr="00224ACE">
        <w:rPr>
          <w:rFonts w:hint="eastAsia"/>
          <w:color w:val="000000" w:themeColor="text1"/>
          <w:szCs w:val="24"/>
        </w:rPr>
        <w:t>如下中图所示，时间抖动</w:t>
      </w:r>
      <w:r w:rsidRPr="00224ACE">
        <w:rPr>
          <w:color w:val="000000" w:themeColor="text1"/>
          <w:szCs w:val="24"/>
        </w:rPr>
        <w:t>(TIE)</w:t>
      </w:r>
      <w:r w:rsidRPr="00224ACE">
        <w:rPr>
          <w:rFonts w:hint="eastAsia"/>
          <w:color w:val="000000" w:themeColor="text1"/>
          <w:szCs w:val="24"/>
        </w:rPr>
        <w:t>在</w:t>
      </w:r>
      <w:r w:rsidRPr="00224ACE">
        <w:rPr>
          <w:color w:val="000000" w:themeColor="text1"/>
          <w:szCs w:val="24"/>
        </w:rPr>
        <w:t>320M</w:t>
      </w:r>
      <w:r w:rsidRPr="00224ACE">
        <w:rPr>
          <w:rFonts w:hint="eastAsia"/>
          <w:color w:val="000000" w:themeColor="text1"/>
          <w:szCs w:val="24"/>
        </w:rPr>
        <w:t>Hz</w:t>
      </w:r>
      <w:r w:rsidRPr="00224ACE">
        <w:rPr>
          <w:rFonts w:hint="eastAsia"/>
          <w:color w:val="000000" w:themeColor="text1"/>
          <w:szCs w:val="24"/>
        </w:rPr>
        <w:t>的速率下小于</w:t>
      </w:r>
      <w:r w:rsidRPr="00224ACE">
        <w:rPr>
          <w:rFonts w:hint="eastAsia"/>
          <w:color w:val="000000" w:themeColor="text1"/>
          <w:szCs w:val="24"/>
        </w:rPr>
        <w:t>1</w:t>
      </w:r>
      <w:r w:rsidRPr="00224ACE">
        <w:rPr>
          <w:color w:val="000000" w:themeColor="text1"/>
          <w:szCs w:val="24"/>
        </w:rPr>
        <w:t>0</w:t>
      </w:r>
      <w:r w:rsidRPr="00224ACE">
        <w:rPr>
          <w:rFonts w:hint="eastAsia"/>
          <w:color w:val="000000" w:themeColor="text1"/>
          <w:szCs w:val="24"/>
        </w:rPr>
        <w:t>皮秒</w:t>
      </w:r>
      <w:r w:rsidRPr="00224ACE">
        <w:rPr>
          <w:rFonts w:hint="eastAsia"/>
          <w:color w:val="000000" w:themeColor="text1"/>
          <w:szCs w:val="24"/>
        </w:rPr>
        <w:t>;</w:t>
      </w:r>
      <w:r w:rsidRPr="00224ACE">
        <w:rPr>
          <w:rFonts w:hint="eastAsia"/>
          <w:color w:val="000000" w:themeColor="text1"/>
          <w:szCs w:val="24"/>
        </w:rPr>
        <w:t>如下有图所示，时钟和快控制之间的相位差小于</w:t>
      </w:r>
      <w:r w:rsidRPr="00224ACE">
        <w:rPr>
          <w:rFonts w:hint="eastAsia"/>
          <w:color w:val="000000" w:themeColor="text1"/>
          <w:szCs w:val="24"/>
        </w:rPr>
        <w:t>0</w:t>
      </w:r>
      <w:r w:rsidRPr="00224ACE">
        <w:rPr>
          <w:color w:val="000000" w:themeColor="text1"/>
          <w:szCs w:val="24"/>
        </w:rPr>
        <w:t>.5</w:t>
      </w:r>
      <w:r w:rsidRPr="00224ACE">
        <w:rPr>
          <w:rFonts w:hint="eastAsia"/>
          <w:color w:val="000000" w:themeColor="text1"/>
          <w:szCs w:val="24"/>
        </w:rPr>
        <w:t>皮秒；还进行了在</w:t>
      </w:r>
      <w:r w:rsidRPr="00224ACE">
        <w:rPr>
          <w:rFonts w:hint="eastAsia"/>
          <w:color w:val="000000" w:themeColor="text1"/>
          <w:szCs w:val="24"/>
        </w:rPr>
        <w:t>1</w:t>
      </w:r>
      <w:r w:rsidRPr="00224ACE">
        <w:rPr>
          <w:color w:val="000000" w:themeColor="text1"/>
          <w:szCs w:val="24"/>
        </w:rPr>
        <w:t>.28Gbps</w:t>
      </w:r>
      <w:r w:rsidRPr="00224ACE">
        <w:rPr>
          <w:rFonts w:hint="eastAsia"/>
          <w:color w:val="000000" w:themeColor="text1"/>
          <w:szCs w:val="24"/>
        </w:rPr>
        <w:t>速率下的误码率</w:t>
      </w:r>
      <w:r w:rsidRPr="00224ACE">
        <w:rPr>
          <w:color w:val="000000" w:themeColor="text1"/>
          <w:szCs w:val="24"/>
        </w:rPr>
        <w:t>(BERT)</w:t>
      </w:r>
      <w:r w:rsidRPr="00224ACE">
        <w:rPr>
          <w:rFonts w:hint="eastAsia"/>
          <w:color w:val="000000" w:themeColor="text1"/>
          <w:szCs w:val="24"/>
        </w:rPr>
        <w:t>测试，小于</w:t>
      </w:r>
      <m:oMath>
        <m:sSup>
          <m:sSupPr>
            <m:ctrlPr>
              <w:rPr>
                <w:rFonts w:ascii="Cambria Math" w:hAnsi="Cambria Math"/>
                <w:color w:val="000000" w:themeColor="text1"/>
                <w:szCs w:val="24"/>
              </w:rPr>
            </m:ctrlPr>
          </m:sSupPr>
          <m:e>
            <m:r>
              <m:rPr>
                <m:sty m:val="p"/>
              </m:rPr>
              <w:rPr>
                <w:rFonts w:ascii="Cambria Math" w:hAnsi="Cambria Math"/>
                <w:color w:val="000000" w:themeColor="text1"/>
                <w:szCs w:val="24"/>
              </w:rPr>
              <m:t>10</m:t>
            </m:r>
          </m:e>
          <m:sup>
            <m:r>
              <m:rPr>
                <m:sty m:val="p"/>
              </m:rPr>
              <w:rPr>
                <w:rFonts w:ascii="Cambria Math" w:hAnsi="Cambria Math"/>
                <w:color w:val="000000" w:themeColor="text1"/>
                <w:szCs w:val="24"/>
              </w:rPr>
              <m:t>-12</m:t>
            </m:r>
          </m:sup>
        </m:sSup>
      </m:oMath>
      <w:r w:rsidRPr="00224ACE">
        <w:rPr>
          <w:rFonts w:hint="eastAsia"/>
          <w:color w:val="000000" w:themeColor="text1"/>
          <w:szCs w:val="24"/>
        </w:rPr>
        <w:t>；</w:t>
      </w:r>
    </w:p>
    <w:p w14:paraId="0A5AA9D5" w14:textId="77777777" w:rsidR="008C1611" w:rsidRPr="00224ACE" w:rsidRDefault="008C1611" w:rsidP="008C1611">
      <w:pPr>
        <w:jc w:val="center"/>
        <w:rPr>
          <w:color w:val="000000" w:themeColor="text1"/>
          <w:szCs w:val="24"/>
        </w:rPr>
      </w:pPr>
      <w:r w:rsidRPr="00224ACE">
        <w:rPr>
          <w:noProof/>
          <w:color w:val="000000" w:themeColor="text1"/>
          <w:szCs w:val="24"/>
        </w:rPr>
        <w:drawing>
          <wp:inline distT="0" distB="0" distL="0" distR="0" wp14:anchorId="658EB4CC" wp14:editId="2EBAE0BC">
            <wp:extent cx="1482086" cy="1170432"/>
            <wp:effectExtent l="0" t="0" r="4445" b="0"/>
            <wp:docPr id="28" name="图片 27">
              <a:extLst xmlns:a="http://schemas.openxmlformats.org/drawingml/2006/main">
                <a:ext uri="{FF2B5EF4-FFF2-40B4-BE49-F238E27FC236}">
                  <a16:creationId xmlns:a16="http://schemas.microsoft.com/office/drawing/2014/main" id="{771015D3-57EE-41C4-9EC0-9A4154784F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a:extLst>
                        <a:ext uri="{FF2B5EF4-FFF2-40B4-BE49-F238E27FC236}">
                          <a16:creationId xmlns:a16="http://schemas.microsoft.com/office/drawing/2014/main" id="{771015D3-57EE-41C4-9EC0-9A4154784F1C}"/>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9477" cy="1176269"/>
                    </a:xfrm>
                    <a:prstGeom prst="rect">
                      <a:avLst/>
                    </a:prstGeom>
                  </pic:spPr>
                </pic:pic>
              </a:graphicData>
            </a:graphic>
          </wp:inline>
        </w:drawing>
      </w:r>
      <w:r w:rsidRPr="00224ACE">
        <w:rPr>
          <w:color w:val="000000" w:themeColor="text1"/>
          <w:szCs w:val="24"/>
        </w:rPr>
        <w:t xml:space="preserve">   </w:t>
      </w:r>
      <w:r w:rsidRPr="00224ACE">
        <w:rPr>
          <w:noProof/>
          <w:color w:val="000000" w:themeColor="text1"/>
          <w:szCs w:val="24"/>
        </w:rPr>
        <w:drawing>
          <wp:inline distT="0" distB="0" distL="0" distR="0" wp14:anchorId="524C51FB" wp14:editId="54F1E12D">
            <wp:extent cx="1528877" cy="1114764"/>
            <wp:effectExtent l="0" t="0" r="0" b="3175"/>
            <wp:docPr id="34" name="图片 33">
              <a:extLst xmlns:a="http://schemas.openxmlformats.org/drawingml/2006/main">
                <a:ext uri="{FF2B5EF4-FFF2-40B4-BE49-F238E27FC236}">
                  <a16:creationId xmlns:a16="http://schemas.microsoft.com/office/drawing/2014/main" id="{57E8DF12-0F7F-47D3-9D3F-E73A29F0E8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a:extLst>
                        <a:ext uri="{FF2B5EF4-FFF2-40B4-BE49-F238E27FC236}">
                          <a16:creationId xmlns:a16="http://schemas.microsoft.com/office/drawing/2014/main" id="{57E8DF12-0F7F-47D3-9D3F-E73A29F0E8B4}"/>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541544" cy="1124000"/>
                    </a:xfrm>
                    <a:prstGeom prst="rect">
                      <a:avLst/>
                    </a:prstGeom>
                  </pic:spPr>
                </pic:pic>
              </a:graphicData>
            </a:graphic>
          </wp:inline>
        </w:drawing>
      </w:r>
      <w:r w:rsidRPr="00224ACE">
        <w:rPr>
          <w:color w:val="000000" w:themeColor="text1"/>
          <w:szCs w:val="24"/>
        </w:rPr>
        <w:t xml:space="preserve">   </w:t>
      </w:r>
      <w:r w:rsidRPr="00224ACE">
        <w:rPr>
          <w:noProof/>
          <w:color w:val="000000" w:themeColor="text1"/>
          <w:szCs w:val="24"/>
        </w:rPr>
        <w:drawing>
          <wp:inline distT="0" distB="0" distL="0" distR="0" wp14:anchorId="5E5850C4" wp14:editId="7D1F4BBC">
            <wp:extent cx="1536192" cy="1133709"/>
            <wp:effectExtent l="0" t="0" r="635" b="0"/>
            <wp:docPr id="32" name="图片 31">
              <a:extLst xmlns:a="http://schemas.openxmlformats.org/drawingml/2006/main">
                <a:ext uri="{FF2B5EF4-FFF2-40B4-BE49-F238E27FC236}">
                  <a16:creationId xmlns:a16="http://schemas.microsoft.com/office/drawing/2014/main" id="{49484E44-8693-4C7F-9E16-7980DF452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a:extLst>
                        <a:ext uri="{FF2B5EF4-FFF2-40B4-BE49-F238E27FC236}">
                          <a16:creationId xmlns:a16="http://schemas.microsoft.com/office/drawing/2014/main" id="{49484E44-8693-4C7F-9E16-7980DF452385}"/>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548986" cy="1143151"/>
                    </a:xfrm>
                    <a:prstGeom prst="rect">
                      <a:avLst/>
                    </a:prstGeom>
                  </pic:spPr>
                </pic:pic>
              </a:graphicData>
            </a:graphic>
          </wp:inline>
        </w:drawing>
      </w:r>
    </w:p>
    <w:p w14:paraId="5331F89D" w14:textId="7672AB53" w:rsidR="008C1611" w:rsidRPr="00115571" w:rsidRDefault="00115571" w:rsidP="00115571">
      <w:pPr>
        <w:pStyle w:val="NoSpacing"/>
      </w:pPr>
      <w:bookmarkStart w:id="158" w:name="_Toc184304688"/>
      <w:r w:rsidRPr="00115571">
        <w:rPr>
          <w:rFonts w:hint="eastAsia"/>
        </w:rPr>
        <w:t xml:space="preserve">图 </w:t>
      </w:r>
      <w:r>
        <w:fldChar w:fldCharType="begin"/>
      </w:r>
      <w:r>
        <w:instrText xml:space="preserve"> </w:instrText>
      </w:r>
      <w:r>
        <w:rPr>
          <w:rFonts w:hint="eastAsia"/>
        </w:rPr>
        <w:instrText>STYLEREF 2 \s</w:instrText>
      </w:r>
      <w:r>
        <w:instrText xml:space="preserve"> </w:instrText>
      </w:r>
      <w:r>
        <w:fldChar w:fldCharType="separate"/>
      </w:r>
      <w:r w:rsidR="005477B4">
        <w:rPr>
          <w:noProof/>
        </w:rPr>
        <w:t>4</w:t>
      </w:r>
      <w:r>
        <w:fldChar w:fldCharType="end"/>
      </w:r>
      <w:r>
        <w:noBreakHyphen/>
      </w:r>
      <w:r>
        <w:fldChar w:fldCharType="begin"/>
      </w:r>
      <w:r>
        <w:instrText xml:space="preserve"> </w:instrText>
      </w:r>
      <w:r>
        <w:rPr>
          <w:rFonts w:hint="eastAsia"/>
        </w:rPr>
        <w:instrText>SEQ 图 \* ARABIC \s 2</w:instrText>
      </w:r>
      <w:r>
        <w:instrText xml:space="preserve"> </w:instrText>
      </w:r>
      <w:r>
        <w:fldChar w:fldCharType="separate"/>
      </w:r>
      <w:r w:rsidR="005477B4">
        <w:rPr>
          <w:noProof/>
        </w:rPr>
        <w:t>4</w:t>
      </w:r>
      <w:r>
        <w:fldChar w:fldCharType="end"/>
      </w:r>
      <w:r w:rsidR="008C1611" w:rsidRPr="00115571">
        <w:rPr>
          <w:rFonts w:hint="eastAsia"/>
        </w:rPr>
        <w:t xml:space="preserve"> TDR测试（左）、时间抖动（TIE）测试（中）、时钟歪斜测试（右）</w:t>
      </w:r>
      <w:bookmarkEnd w:id="158"/>
    </w:p>
    <w:p w14:paraId="3F1B8DA1" w14:textId="77777777" w:rsidR="008C1611" w:rsidRPr="00224ACE" w:rsidRDefault="008C1611" w:rsidP="008C1611">
      <w:pPr>
        <w:jc w:val="center"/>
        <w:rPr>
          <w:color w:val="000000" w:themeColor="text1"/>
          <w:szCs w:val="24"/>
        </w:rPr>
      </w:pPr>
    </w:p>
    <w:p w14:paraId="1F15373A" w14:textId="77777777" w:rsidR="008C1611" w:rsidRPr="001B44E3" w:rsidRDefault="008C1611" w:rsidP="008C1611">
      <w:pPr>
        <w:jc w:val="left"/>
        <w:rPr>
          <w:rFonts w:ascii="FangSong_GB2312" w:eastAsia="FangSong_GB2312" w:hAnsi="SimSun" w:cs="SimSun"/>
          <w:szCs w:val="24"/>
        </w:rPr>
      </w:pPr>
      <w:r w:rsidRPr="00224ACE">
        <w:rPr>
          <w:rFonts w:hint="eastAsia"/>
          <w:color w:val="000000" w:themeColor="text1"/>
          <w:szCs w:val="24"/>
        </w:rPr>
        <w:t>另外，如下图所示，还进行了在</w:t>
      </w:r>
      <w:r w:rsidRPr="00224ACE">
        <w:rPr>
          <w:rFonts w:hint="eastAsia"/>
          <w:color w:val="000000" w:themeColor="text1"/>
          <w:szCs w:val="24"/>
        </w:rPr>
        <w:t>1</w:t>
      </w:r>
      <w:r w:rsidRPr="00224ACE">
        <w:rPr>
          <w:color w:val="000000" w:themeColor="text1"/>
          <w:szCs w:val="24"/>
        </w:rPr>
        <w:t>0.24Gbps</w:t>
      </w:r>
      <w:r w:rsidRPr="00224ACE">
        <w:rPr>
          <w:rFonts w:hint="eastAsia"/>
          <w:color w:val="000000" w:themeColor="text1"/>
          <w:szCs w:val="24"/>
        </w:rPr>
        <w:t>速率下的预加重参数扫描，通过眼图来判断参数设置是否合理</w:t>
      </w:r>
      <w:r w:rsidRPr="001B44E3">
        <w:rPr>
          <w:rFonts w:ascii="FangSong_GB2312" w:eastAsia="FangSong_GB2312" w:hAnsi="SimSun" w:cs="SimSun" w:hint="eastAsia"/>
          <w:szCs w:val="24"/>
        </w:rPr>
        <w:t>。</w:t>
      </w:r>
    </w:p>
    <w:p w14:paraId="0BF46877" w14:textId="77777777" w:rsidR="008C1611" w:rsidRPr="00584816" w:rsidRDefault="008C1611" w:rsidP="00584816">
      <w:pPr>
        <w:pStyle w:val="NoSpacing"/>
      </w:pPr>
      <w:r w:rsidRPr="00584816">
        <w:rPr>
          <w:noProof/>
        </w:rPr>
        <w:drawing>
          <wp:inline distT="0" distB="0" distL="0" distR="0" wp14:anchorId="34A97803" wp14:editId="646DE9B9">
            <wp:extent cx="2310704" cy="1141432"/>
            <wp:effectExtent l="0" t="0" r="1270" b="1905"/>
            <wp:docPr id="36" name="图片 35">
              <a:extLst xmlns:a="http://schemas.openxmlformats.org/drawingml/2006/main">
                <a:ext uri="{FF2B5EF4-FFF2-40B4-BE49-F238E27FC236}">
                  <a16:creationId xmlns:a16="http://schemas.microsoft.com/office/drawing/2014/main" id="{DCA37C1F-C649-447B-AC44-D11FBFE9B2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5">
                      <a:extLst>
                        <a:ext uri="{FF2B5EF4-FFF2-40B4-BE49-F238E27FC236}">
                          <a16:creationId xmlns:a16="http://schemas.microsoft.com/office/drawing/2014/main" id="{DCA37C1F-C649-447B-AC44-D11FBFE9B21D}"/>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17081" cy="1193980"/>
                    </a:xfrm>
                    <a:prstGeom prst="rect">
                      <a:avLst/>
                    </a:prstGeom>
                  </pic:spPr>
                </pic:pic>
              </a:graphicData>
            </a:graphic>
          </wp:inline>
        </w:drawing>
      </w:r>
    </w:p>
    <w:p w14:paraId="3A586024" w14:textId="31690426" w:rsidR="008C1611" w:rsidRPr="001B44E3" w:rsidRDefault="00115571" w:rsidP="00115571">
      <w:pPr>
        <w:pStyle w:val="NoSpacing"/>
      </w:pPr>
      <w:bookmarkStart w:id="159" w:name="_Toc184304689"/>
      <w:r>
        <w:t xml:space="preserve">图 </w:t>
      </w:r>
      <w:r w:rsidR="00371D43">
        <w:fldChar w:fldCharType="begin"/>
      </w:r>
      <w:r w:rsidR="00371D43">
        <w:instrText xml:space="preserve"> STYLEREF 2 \s </w:instrText>
      </w:r>
      <w:r w:rsidR="00371D43">
        <w:fldChar w:fldCharType="separate"/>
      </w:r>
      <w:r w:rsidR="005477B4">
        <w:rPr>
          <w:noProof/>
        </w:rPr>
        <w:t>4</w:t>
      </w:r>
      <w:r w:rsidR="00371D43">
        <w:rPr>
          <w:noProof/>
        </w:rPr>
        <w:fldChar w:fldCharType="end"/>
      </w:r>
      <w:r>
        <w:noBreakHyphen/>
      </w:r>
      <w:r w:rsidR="00371D43">
        <w:fldChar w:fldCharType="begin"/>
      </w:r>
      <w:r w:rsidR="00371D43">
        <w:instrText xml:space="preserve"> SEQ </w:instrText>
      </w:r>
      <w:r w:rsidR="00371D43">
        <w:instrText>图</w:instrText>
      </w:r>
      <w:r w:rsidR="00371D43">
        <w:instrText xml:space="preserve"> \* ARABIC \s 2 </w:instrText>
      </w:r>
      <w:r w:rsidR="00371D43">
        <w:fldChar w:fldCharType="separate"/>
      </w:r>
      <w:r w:rsidR="005477B4">
        <w:rPr>
          <w:noProof/>
        </w:rPr>
        <w:t>5</w:t>
      </w:r>
      <w:r w:rsidR="00371D43">
        <w:rPr>
          <w:noProof/>
        </w:rPr>
        <w:fldChar w:fldCharType="end"/>
      </w:r>
      <w:r w:rsidR="008C1611" w:rsidRPr="001B44E3">
        <w:rPr>
          <w:rFonts w:hint="eastAsia"/>
        </w:rPr>
        <w:t xml:space="preserve"> 光学眼图扫描</w:t>
      </w:r>
      <w:bookmarkEnd w:id="159"/>
    </w:p>
    <w:p w14:paraId="6B6D26C8" w14:textId="77777777" w:rsidR="008C1611" w:rsidRPr="00224ACE" w:rsidRDefault="008C1611" w:rsidP="00115571">
      <w:pPr>
        <w:rPr>
          <w:color w:val="000000" w:themeColor="text1"/>
          <w:szCs w:val="24"/>
        </w:rPr>
      </w:pPr>
      <w:r w:rsidRPr="001B44E3">
        <w:rPr>
          <w:rFonts w:ascii="FangSong_GB2312" w:eastAsia="FangSong_GB2312" w:hAnsi="SimSun" w:cs="SimSun" w:hint="eastAsia"/>
          <w:szCs w:val="24"/>
        </w:rPr>
        <w:t>（3）</w:t>
      </w:r>
      <w:r w:rsidRPr="00224ACE">
        <w:rPr>
          <w:rFonts w:hint="eastAsia"/>
          <w:color w:val="000000" w:themeColor="text1"/>
          <w:szCs w:val="24"/>
        </w:rPr>
        <w:t>可靠性测试</w:t>
      </w:r>
    </w:p>
    <w:p w14:paraId="5575C176" w14:textId="77777777" w:rsidR="008C1611" w:rsidRPr="00224ACE" w:rsidRDefault="008C1611" w:rsidP="008C1611">
      <w:pPr>
        <w:ind w:firstLineChars="200" w:firstLine="480"/>
        <w:rPr>
          <w:color w:val="000000" w:themeColor="text1"/>
          <w:szCs w:val="24"/>
        </w:rPr>
      </w:pPr>
      <w:r w:rsidRPr="00224ACE">
        <w:rPr>
          <w:rFonts w:hint="eastAsia"/>
          <w:color w:val="000000" w:themeColor="text1"/>
          <w:szCs w:val="24"/>
        </w:rPr>
        <w:t>在连接所有模块的情况下，对</w:t>
      </w:r>
      <w:r w:rsidRPr="00224ACE">
        <w:rPr>
          <w:rFonts w:hint="eastAsia"/>
          <w:color w:val="000000" w:themeColor="text1"/>
          <w:szCs w:val="24"/>
        </w:rPr>
        <w:t>PEB</w:t>
      </w:r>
      <w:r w:rsidRPr="00224ACE">
        <w:rPr>
          <w:color w:val="000000" w:themeColor="text1"/>
          <w:szCs w:val="24"/>
        </w:rPr>
        <w:t xml:space="preserve"> 1</w:t>
      </w:r>
      <w:r w:rsidRPr="00224ACE">
        <w:rPr>
          <w:rFonts w:hint="eastAsia"/>
          <w:color w:val="000000" w:themeColor="text1"/>
          <w:szCs w:val="24"/>
        </w:rPr>
        <w:t>F</w:t>
      </w:r>
      <w:r w:rsidRPr="00224ACE">
        <w:rPr>
          <w:color w:val="000000" w:themeColor="text1"/>
          <w:szCs w:val="24"/>
        </w:rPr>
        <w:t xml:space="preserve"> </w:t>
      </w:r>
      <w:r w:rsidRPr="00224ACE">
        <w:rPr>
          <w:rFonts w:hint="eastAsia"/>
          <w:color w:val="000000" w:themeColor="text1"/>
          <w:szCs w:val="24"/>
        </w:rPr>
        <w:t>板进行高低温循环测试（</w:t>
      </w:r>
      <w:r w:rsidRPr="00224ACE">
        <w:rPr>
          <w:rFonts w:hint="eastAsia"/>
          <w:color w:val="000000" w:themeColor="text1"/>
          <w:szCs w:val="24"/>
        </w:rPr>
        <w:t>1</w:t>
      </w:r>
      <w:r w:rsidRPr="00224ACE">
        <w:rPr>
          <w:color w:val="000000" w:themeColor="text1"/>
          <w:szCs w:val="24"/>
        </w:rPr>
        <w:t>00</w:t>
      </w:r>
      <w:r w:rsidRPr="00224ACE">
        <w:rPr>
          <w:rFonts w:hint="eastAsia"/>
          <w:color w:val="000000" w:themeColor="text1"/>
          <w:szCs w:val="24"/>
        </w:rPr>
        <w:t>次），电路板依旧正常工作。</w:t>
      </w:r>
    </w:p>
    <w:p w14:paraId="218BC0FB" w14:textId="77777777" w:rsidR="008C1611" w:rsidRPr="00224ACE" w:rsidRDefault="008C1611" w:rsidP="00115571">
      <w:pPr>
        <w:rPr>
          <w:color w:val="000000" w:themeColor="text1"/>
          <w:szCs w:val="24"/>
        </w:rPr>
      </w:pPr>
      <w:r w:rsidRPr="00224ACE">
        <w:rPr>
          <w:rFonts w:hint="eastAsia"/>
          <w:color w:val="000000" w:themeColor="text1"/>
          <w:szCs w:val="24"/>
        </w:rPr>
        <w:t>（</w:t>
      </w:r>
      <w:r w:rsidRPr="00224ACE">
        <w:rPr>
          <w:color w:val="000000" w:themeColor="text1"/>
          <w:szCs w:val="24"/>
        </w:rPr>
        <w:t>4</w:t>
      </w:r>
      <w:r w:rsidRPr="00224ACE">
        <w:rPr>
          <w:rFonts w:hint="eastAsia"/>
          <w:color w:val="000000" w:themeColor="text1"/>
          <w:szCs w:val="24"/>
        </w:rPr>
        <w:t>）</w:t>
      </w:r>
      <w:r w:rsidRPr="00224ACE">
        <w:rPr>
          <w:rFonts w:hint="eastAsia"/>
          <w:color w:val="000000" w:themeColor="text1"/>
          <w:szCs w:val="24"/>
        </w:rPr>
        <w:t>2</w:t>
      </w:r>
      <w:r w:rsidRPr="00224ACE">
        <w:rPr>
          <w:color w:val="000000" w:themeColor="text1"/>
          <w:szCs w:val="24"/>
        </w:rPr>
        <w:t>.56Gbps</w:t>
      </w:r>
      <w:r w:rsidRPr="00224ACE">
        <w:rPr>
          <w:rFonts w:hint="eastAsia"/>
          <w:color w:val="000000" w:themeColor="text1"/>
          <w:szCs w:val="24"/>
        </w:rPr>
        <w:t>下行链路眼图测试</w:t>
      </w:r>
    </w:p>
    <w:p w14:paraId="0977335B" w14:textId="77777777" w:rsidR="008C1611" w:rsidRPr="00224ACE" w:rsidRDefault="008C1611" w:rsidP="008C1611">
      <w:pPr>
        <w:ind w:firstLineChars="200" w:firstLine="480"/>
        <w:rPr>
          <w:color w:val="000000" w:themeColor="text1"/>
          <w:szCs w:val="24"/>
        </w:rPr>
      </w:pPr>
      <w:r w:rsidRPr="00224ACE">
        <w:rPr>
          <w:rFonts w:hint="eastAsia"/>
          <w:color w:val="000000" w:themeColor="text1"/>
          <w:szCs w:val="24"/>
        </w:rPr>
        <w:lastRenderedPageBreak/>
        <w:t>对</w:t>
      </w:r>
      <w:r w:rsidRPr="00224ACE">
        <w:rPr>
          <w:rFonts w:hint="eastAsia"/>
          <w:color w:val="000000" w:themeColor="text1"/>
          <w:szCs w:val="24"/>
        </w:rPr>
        <w:t>PEB</w:t>
      </w:r>
      <w:r w:rsidRPr="00224ACE">
        <w:rPr>
          <w:color w:val="000000" w:themeColor="text1"/>
          <w:szCs w:val="24"/>
        </w:rPr>
        <w:t xml:space="preserve"> 1</w:t>
      </w:r>
      <w:r w:rsidRPr="00224ACE">
        <w:rPr>
          <w:rFonts w:hint="eastAsia"/>
          <w:color w:val="000000" w:themeColor="text1"/>
          <w:szCs w:val="24"/>
        </w:rPr>
        <w:t>F</w:t>
      </w:r>
      <w:r w:rsidRPr="00224ACE">
        <w:rPr>
          <w:rFonts w:hint="eastAsia"/>
          <w:color w:val="000000" w:themeColor="text1"/>
          <w:szCs w:val="24"/>
        </w:rPr>
        <w:t>板的九个</w:t>
      </w:r>
      <w:proofErr w:type="spellStart"/>
      <w:r w:rsidRPr="00224ACE">
        <w:rPr>
          <w:color w:val="000000" w:themeColor="text1"/>
          <w:szCs w:val="24"/>
        </w:rPr>
        <w:t>lpGBT</w:t>
      </w:r>
      <w:proofErr w:type="spellEnd"/>
      <w:r w:rsidRPr="00224ACE">
        <w:rPr>
          <w:rFonts w:hint="eastAsia"/>
          <w:color w:val="000000" w:themeColor="text1"/>
          <w:szCs w:val="24"/>
        </w:rPr>
        <w:t>的</w:t>
      </w:r>
      <w:r w:rsidRPr="00224ACE">
        <w:rPr>
          <w:color w:val="000000" w:themeColor="text1"/>
          <w:szCs w:val="24"/>
        </w:rPr>
        <w:t>2.56Gbps</w:t>
      </w:r>
      <w:r w:rsidRPr="00224ACE">
        <w:rPr>
          <w:rFonts w:hint="eastAsia"/>
          <w:color w:val="000000" w:themeColor="text1"/>
          <w:szCs w:val="24"/>
        </w:rPr>
        <w:t>下行链路进行眼图测试，利用</w:t>
      </w:r>
      <w:proofErr w:type="spellStart"/>
      <w:r w:rsidRPr="00224ACE">
        <w:rPr>
          <w:color w:val="000000" w:themeColor="text1"/>
          <w:szCs w:val="24"/>
        </w:rPr>
        <w:t>lpGBT</w:t>
      </w:r>
      <w:proofErr w:type="spellEnd"/>
      <w:r w:rsidRPr="00224ACE">
        <w:rPr>
          <w:rFonts w:hint="eastAsia"/>
          <w:color w:val="000000" w:themeColor="text1"/>
          <w:szCs w:val="24"/>
        </w:rPr>
        <w:t>里的专门的眼图测试电路进行。考虑衰减器打开和关闭两种情况，结果表明，所有的下行链路都表现良好；下图展示了在衰减器打开和关闭的情况下，眼图对称且有很好的张开。</w:t>
      </w:r>
    </w:p>
    <w:p w14:paraId="3CF9D930" w14:textId="77777777" w:rsidR="008C1611" w:rsidRDefault="008C1611" w:rsidP="008C1611">
      <w:pPr>
        <w:ind w:firstLineChars="200" w:firstLine="480"/>
        <w:jc w:val="center"/>
        <w:rPr>
          <w:color w:val="000000" w:themeColor="text1"/>
          <w:szCs w:val="24"/>
        </w:rPr>
      </w:pPr>
      <w:r w:rsidRPr="00224ACE">
        <w:rPr>
          <w:noProof/>
          <w:color w:val="000000" w:themeColor="text1"/>
          <w:szCs w:val="24"/>
        </w:rPr>
        <w:drawing>
          <wp:inline distT="0" distB="0" distL="0" distR="0" wp14:anchorId="67AC47DB" wp14:editId="574D7ABE">
            <wp:extent cx="3286393" cy="1572768"/>
            <wp:effectExtent l="0" t="0" r="317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04277" cy="1581327"/>
                    </a:xfrm>
                    <a:prstGeom prst="rect">
                      <a:avLst/>
                    </a:prstGeom>
                  </pic:spPr>
                </pic:pic>
              </a:graphicData>
            </a:graphic>
          </wp:inline>
        </w:drawing>
      </w:r>
    </w:p>
    <w:p w14:paraId="580DE9F1" w14:textId="59771D4F" w:rsidR="008C1611" w:rsidRPr="00584816" w:rsidRDefault="00115571" w:rsidP="00584816">
      <w:pPr>
        <w:pStyle w:val="NoSpacing"/>
      </w:pPr>
      <w:bookmarkStart w:id="160" w:name="_Toc184304690"/>
      <w:r>
        <w:rPr>
          <w:rFonts w:hint="eastAsia"/>
        </w:rPr>
        <w:t xml:space="preserve">图 </w:t>
      </w:r>
      <w:r>
        <w:fldChar w:fldCharType="begin"/>
      </w:r>
      <w:r>
        <w:instrText xml:space="preserve"> </w:instrText>
      </w:r>
      <w:r>
        <w:rPr>
          <w:rFonts w:hint="eastAsia"/>
        </w:rPr>
        <w:instrText>STYLEREF 2 \s</w:instrText>
      </w:r>
      <w:r>
        <w:instrText xml:space="preserve"> </w:instrText>
      </w:r>
      <w:r>
        <w:fldChar w:fldCharType="separate"/>
      </w:r>
      <w:r w:rsidR="005477B4">
        <w:rPr>
          <w:noProof/>
        </w:rPr>
        <w:t>4</w:t>
      </w:r>
      <w:r>
        <w:fldChar w:fldCharType="end"/>
      </w:r>
      <w:r>
        <w:noBreakHyphen/>
      </w:r>
      <w:r>
        <w:fldChar w:fldCharType="begin"/>
      </w:r>
      <w:r>
        <w:instrText xml:space="preserve"> </w:instrText>
      </w:r>
      <w:r>
        <w:rPr>
          <w:rFonts w:hint="eastAsia"/>
        </w:rPr>
        <w:instrText>SEQ 图 \* ARABIC \s 2</w:instrText>
      </w:r>
      <w:r>
        <w:instrText xml:space="preserve"> </w:instrText>
      </w:r>
      <w:r>
        <w:fldChar w:fldCharType="separate"/>
      </w:r>
      <w:r w:rsidR="005477B4">
        <w:rPr>
          <w:noProof/>
        </w:rPr>
        <w:t>6</w:t>
      </w:r>
      <w:r>
        <w:fldChar w:fldCharType="end"/>
      </w:r>
      <w:r w:rsidR="008C1611" w:rsidRPr="00584816">
        <w:rPr>
          <w:rFonts w:hint="eastAsia"/>
        </w:rPr>
        <w:t xml:space="preserve"> 眼图扫描</w:t>
      </w:r>
      <w:bookmarkEnd w:id="160"/>
    </w:p>
    <w:p w14:paraId="28D4A4C9" w14:textId="77777777" w:rsidR="008C1611" w:rsidRPr="00224ACE" w:rsidRDefault="008C1611" w:rsidP="008C1611">
      <w:pPr>
        <w:ind w:firstLineChars="200" w:firstLine="480"/>
        <w:jc w:val="center"/>
        <w:rPr>
          <w:color w:val="000000" w:themeColor="text1"/>
          <w:szCs w:val="24"/>
        </w:rPr>
      </w:pPr>
    </w:p>
    <w:p w14:paraId="00C26B85" w14:textId="77777777" w:rsidR="008C1611" w:rsidRPr="00224ACE" w:rsidRDefault="008C1611" w:rsidP="008C1611">
      <w:pPr>
        <w:ind w:firstLineChars="200" w:firstLine="480"/>
        <w:rPr>
          <w:color w:val="000000" w:themeColor="text1"/>
          <w:szCs w:val="24"/>
        </w:rPr>
      </w:pPr>
      <w:r w:rsidRPr="00224ACE">
        <w:rPr>
          <w:rFonts w:hint="eastAsia"/>
          <w:color w:val="000000" w:themeColor="text1"/>
          <w:szCs w:val="24"/>
        </w:rPr>
        <w:t>（</w:t>
      </w:r>
      <w:r w:rsidRPr="00224ACE">
        <w:rPr>
          <w:rFonts w:hint="eastAsia"/>
          <w:color w:val="000000" w:themeColor="text1"/>
          <w:szCs w:val="24"/>
        </w:rPr>
        <w:t>5</w:t>
      </w:r>
      <w:r w:rsidRPr="00224ACE">
        <w:rPr>
          <w:rFonts w:hint="eastAsia"/>
          <w:color w:val="000000" w:themeColor="text1"/>
          <w:szCs w:val="24"/>
        </w:rPr>
        <w:t>）在高能所联合测试</w:t>
      </w:r>
    </w:p>
    <w:p w14:paraId="3DA37F25" w14:textId="77777777" w:rsidR="008C1611" w:rsidRPr="00224ACE" w:rsidRDefault="008C1611" w:rsidP="008C1611">
      <w:pPr>
        <w:ind w:firstLineChars="200" w:firstLine="480"/>
        <w:rPr>
          <w:color w:val="000000" w:themeColor="text1"/>
          <w:szCs w:val="24"/>
        </w:rPr>
      </w:pPr>
      <w:r w:rsidRPr="00224ACE">
        <w:rPr>
          <w:rFonts w:hint="eastAsia"/>
          <w:color w:val="000000" w:themeColor="text1"/>
          <w:szCs w:val="24"/>
        </w:rPr>
        <w:t>搭建全链路的测试系统，实现数据从</w:t>
      </w:r>
      <w:r w:rsidRPr="00224ACE">
        <w:rPr>
          <w:rFonts w:hint="eastAsia"/>
          <w:color w:val="000000" w:themeColor="text1"/>
          <w:szCs w:val="24"/>
        </w:rPr>
        <w:t>HGTD</w:t>
      </w:r>
      <w:r w:rsidRPr="00224ACE">
        <w:rPr>
          <w:rFonts w:hint="eastAsia"/>
          <w:color w:val="000000" w:themeColor="text1"/>
          <w:szCs w:val="24"/>
        </w:rPr>
        <w:t>模块、软板、</w:t>
      </w:r>
      <w:r w:rsidRPr="00224ACE">
        <w:rPr>
          <w:rFonts w:hint="eastAsia"/>
          <w:color w:val="000000" w:themeColor="text1"/>
          <w:szCs w:val="24"/>
        </w:rPr>
        <w:t>PEB</w:t>
      </w:r>
      <w:r w:rsidRPr="00224ACE">
        <w:rPr>
          <w:rFonts w:hint="eastAsia"/>
          <w:color w:val="000000" w:themeColor="text1"/>
          <w:szCs w:val="24"/>
        </w:rPr>
        <w:t>板、到</w:t>
      </w:r>
      <w:r w:rsidRPr="00224ACE">
        <w:rPr>
          <w:rFonts w:hint="eastAsia"/>
          <w:color w:val="000000" w:themeColor="text1"/>
          <w:szCs w:val="24"/>
        </w:rPr>
        <w:t>FELIX</w:t>
      </w:r>
      <w:r w:rsidRPr="00224ACE">
        <w:rPr>
          <w:rFonts w:hint="eastAsia"/>
          <w:color w:val="000000" w:themeColor="text1"/>
          <w:szCs w:val="24"/>
        </w:rPr>
        <w:t>板卡的传输。能够实现模块的多种功能的测试。下图简单展示了测试系统：</w:t>
      </w:r>
    </w:p>
    <w:p w14:paraId="44518044" w14:textId="77777777" w:rsidR="008C1611" w:rsidRPr="00584816" w:rsidRDefault="008C1611" w:rsidP="00584816">
      <w:pPr>
        <w:pStyle w:val="NoSpacing"/>
      </w:pPr>
      <w:r w:rsidRPr="00584816">
        <w:rPr>
          <w:noProof/>
        </w:rPr>
        <w:drawing>
          <wp:inline distT="0" distB="0" distL="0" distR="0" wp14:anchorId="526AB13A" wp14:editId="621DCE9E">
            <wp:extent cx="2355864" cy="1771135"/>
            <wp:effectExtent l="0" t="0" r="0" b="0"/>
            <wp:docPr id="13" name="Picture 4">
              <a:extLst xmlns:a="http://schemas.openxmlformats.org/drawingml/2006/main">
                <a:ext uri="{FF2B5EF4-FFF2-40B4-BE49-F238E27FC236}">
                  <a16:creationId xmlns:a16="http://schemas.microsoft.com/office/drawing/2014/main" id="{CACA885E-ADA7-B141-81A6-252EF256C9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ACA885E-ADA7-B141-81A6-252EF256C97B}"/>
                        </a:ext>
                      </a:extLst>
                    </pic:cNvPr>
                    <pic:cNvPicPr>
                      <a:picLocks noChangeAspect="1"/>
                    </pic:cNvPicPr>
                  </pic:nvPicPr>
                  <pic:blipFill>
                    <a:blip r:embed="rId48"/>
                    <a:stretch>
                      <a:fillRect/>
                    </a:stretch>
                  </pic:blipFill>
                  <pic:spPr>
                    <a:xfrm>
                      <a:off x="0" y="0"/>
                      <a:ext cx="2373267" cy="1784219"/>
                    </a:xfrm>
                    <a:prstGeom prst="rect">
                      <a:avLst/>
                    </a:prstGeom>
                  </pic:spPr>
                </pic:pic>
              </a:graphicData>
            </a:graphic>
          </wp:inline>
        </w:drawing>
      </w:r>
    </w:p>
    <w:p w14:paraId="05B27D22" w14:textId="17A3CCD3" w:rsidR="008C1611" w:rsidRPr="00584816" w:rsidRDefault="00115571" w:rsidP="00584816">
      <w:pPr>
        <w:pStyle w:val="NoSpacing"/>
      </w:pPr>
      <w:bookmarkStart w:id="161" w:name="_Toc184304691"/>
      <w:r>
        <w:rPr>
          <w:rFonts w:hint="eastAsia"/>
        </w:rPr>
        <w:t xml:space="preserve">图 </w:t>
      </w:r>
      <w:r>
        <w:fldChar w:fldCharType="begin"/>
      </w:r>
      <w:r>
        <w:instrText xml:space="preserve"> </w:instrText>
      </w:r>
      <w:r>
        <w:rPr>
          <w:rFonts w:hint="eastAsia"/>
        </w:rPr>
        <w:instrText>STYLEREF 2 \s</w:instrText>
      </w:r>
      <w:r>
        <w:instrText xml:space="preserve"> </w:instrText>
      </w:r>
      <w:r>
        <w:fldChar w:fldCharType="separate"/>
      </w:r>
      <w:r w:rsidR="005477B4">
        <w:rPr>
          <w:noProof/>
        </w:rPr>
        <w:t>4</w:t>
      </w:r>
      <w:r>
        <w:fldChar w:fldCharType="end"/>
      </w:r>
      <w:r>
        <w:noBreakHyphen/>
      </w:r>
      <w:r>
        <w:fldChar w:fldCharType="begin"/>
      </w:r>
      <w:r>
        <w:instrText xml:space="preserve"> </w:instrText>
      </w:r>
      <w:r>
        <w:rPr>
          <w:rFonts w:hint="eastAsia"/>
        </w:rPr>
        <w:instrText>SEQ 图 \* ARABIC \s 2</w:instrText>
      </w:r>
      <w:r>
        <w:instrText xml:space="preserve"> </w:instrText>
      </w:r>
      <w:r>
        <w:fldChar w:fldCharType="separate"/>
      </w:r>
      <w:r w:rsidR="005477B4">
        <w:rPr>
          <w:noProof/>
        </w:rPr>
        <w:t>7</w:t>
      </w:r>
      <w:r>
        <w:fldChar w:fldCharType="end"/>
      </w:r>
      <w:r w:rsidR="008C1611" w:rsidRPr="00584816">
        <w:rPr>
          <w:rFonts w:hint="eastAsia"/>
        </w:rPr>
        <w:t xml:space="preserve"> 高能所实验中HGTD模块、软板、PEB板、到FELIX板卡的传输测试</w:t>
      </w:r>
      <w:bookmarkEnd w:id="161"/>
    </w:p>
    <w:p w14:paraId="18C4E896" w14:textId="77777777" w:rsidR="008C1611" w:rsidRPr="00224ACE" w:rsidRDefault="008C1611" w:rsidP="00115571">
      <w:pPr>
        <w:rPr>
          <w:color w:val="000000" w:themeColor="text1"/>
          <w:szCs w:val="24"/>
        </w:rPr>
      </w:pPr>
    </w:p>
    <w:p w14:paraId="551B7405" w14:textId="77777777" w:rsidR="008C1611" w:rsidRPr="00224ACE" w:rsidRDefault="008C1611" w:rsidP="00115571">
      <w:pPr>
        <w:ind w:firstLineChars="200" w:firstLine="480"/>
        <w:jc w:val="left"/>
        <w:rPr>
          <w:color w:val="000000" w:themeColor="text1"/>
          <w:szCs w:val="24"/>
        </w:rPr>
      </w:pPr>
      <w:r w:rsidRPr="00224ACE">
        <w:rPr>
          <w:rFonts w:hint="eastAsia"/>
          <w:color w:val="000000" w:themeColor="text1"/>
          <w:szCs w:val="24"/>
        </w:rPr>
        <w:t>实现了对模块的阈值扫描、电荷扫描、</w:t>
      </w:r>
      <w:r w:rsidRPr="00224ACE">
        <w:rPr>
          <w:rFonts w:hint="eastAsia"/>
          <w:color w:val="000000" w:themeColor="text1"/>
          <w:szCs w:val="24"/>
        </w:rPr>
        <w:t>TOA</w:t>
      </w:r>
      <w:r w:rsidRPr="00224ACE">
        <w:rPr>
          <w:rFonts w:hint="eastAsia"/>
          <w:color w:val="000000" w:themeColor="text1"/>
          <w:szCs w:val="24"/>
        </w:rPr>
        <w:t>和</w:t>
      </w:r>
      <w:r w:rsidRPr="00224ACE">
        <w:rPr>
          <w:rFonts w:hint="eastAsia"/>
          <w:color w:val="000000" w:themeColor="text1"/>
          <w:szCs w:val="24"/>
        </w:rPr>
        <w:t>TOT</w:t>
      </w:r>
      <w:r w:rsidRPr="00224ACE">
        <w:rPr>
          <w:rFonts w:hint="eastAsia"/>
          <w:color w:val="000000" w:themeColor="text1"/>
          <w:szCs w:val="24"/>
        </w:rPr>
        <w:t>扫描、连通性测试，下图展示了对模块</w:t>
      </w:r>
      <w:r w:rsidRPr="00224ACE">
        <w:rPr>
          <w:rFonts w:hint="eastAsia"/>
          <w:color w:val="000000" w:themeColor="text1"/>
          <w:szCs w:val="24"/>
        </w:rPr>
        <w:t>FM</w:t>
      </w:r>
      <w:r w:rsidRPr="00224ACE">
        <w:rPr>
          <w:color w:val="000000" w:themeColor="text1"/>
          <w:szCs w:val="24"/>
        </w:rPr>
        <w:t>026</w:t>
      </w:r>
      <w:r w:rsidRPr="00224ACE">
        <w:rPr>
          <w:rFonts w:hint="eastAsia"/>
          <w:color w:val="000000" w:themeColor="text1"/>
          <w:szCs w:val="24"/>
        </w:rPr>
        <w:t>中一个芯片的测试结果：</w:t>
      </w:r>
    </w:p>
    <w:p w14:paraId="193EC021" w14:textId="77777777" w:rsidR="008C1611" w:rsidRPr="00224ACE" w:rsidRDefault="008C1611" w:rsidP="008C1611">
      <w:pPr>
        <w:jc w:val="center"/>
        <w:rPr>
          <w:color w:val="000000" w:themeColor="text1"/>
          <w:szCs w:val="24"/>
        </w:rPr>
      </w:pPr>
      <w:r w:rsidRPr="00224ACE">
        <w:rPr>
          <w:noProof/>
          <w:color w:val="000000" w:themeColor="text1"/>
          <w:szCs w:val="24"/>
        </w:rPr>
        <w:lastRenderedPageBreak/>
        <w:drawing>
          <wp:inline distT="0" distB="0" distL="0" distR="0" wp14:anchorId="2C8C675B" wp14:editId="2165CD60">
            <wp:extent cx="2079600" cy="2079600"/>
            <wp:effectExtent l="0" t="0" r="3810" b="3810"/>
            <wp:docPr id="15" name="Picture 6">
              <a:extLst xmlns:a="http://schemas.openxmlformats.org/drawingml/2006/main">
                <a:ext uri="{FF2B5EF4-FFF2-40B4-BE49-F238E27FC236}">
                  <a16:creationId xmlns:a16="http://schemas.microsoft.com/office/drawing/2014/main" id="{2E3DAF4D-D2AD-854E-A6DB-6522828B06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2E3DAF4D-D2AD-854E-A6DB-6522828B0677}"/>
                        </a:ext>
                      </a:extLst>
                    </pic:cNvPr>
                    <pic:cNvPicPr>
                      <a:picLocks noChangeAspect="1"/>
                    </pic:cNvPicPr>
                  </pic:nvPicPr>
                  <pic:blipFill>
                    <a:blip r:embed="rId49"/>
                    <a:stretch>
                      <a:fillRect/>
                    </a:stretch>
                  </pic:blipFill>
                  <pic:spPr>
                    <a:xfrm>
                      <a:off x="0" y="0"/>
                      <a:ext cx="2106565" cy="2106565"/>
                    </a:xfrm>
                    <a:prstGeom prst="rect">
                      <a:avLst/>
                    </a:prstGeom>
                  </pic:spPr>
                </pic:pic>
              </a:graphicData>
            </a:graphic>
          </wp:inline>
        </w:drawing>
      </w:r>
      <w:r w:rsidRPr="00224ACE">
        <w:rPr>
          <w:color w:val="000000" w:themeColor="text1"/>
          <w:szCs w:val="24"/>
        </w:rPr>
        <w:t xml:space="preserve">    </w:t>
      </w:r>
      <w:r w:rsidRPr="00224ACE">
        <w:rPr>
          <w:noProof/>
          <w:color w:val="000000" w:themeColor="text1"/>
          <w:szCs w:val="24"/>
        </w:rPr>
        <w:drawing>
          <wp:inline distT="0" distB="0" distL="0" distR="0" wp14:anchorId="5984A202" wp14:editId="5048012A">
            <wp:extent cx="1918665" cy="1918665"/>
            <wp:effectExtent l="0" t="0" r="0" b="0"/>
            <wp:docPr id="8" name="Picture 7">
              <a:extLst xmlns:a="http://schemas.openxmlformats.org/drawingml/2006/main">
                <a:ext uri="{FF2B5EF4-FFF2-40B4-BE49-F238E27FC236}">
                  <a16:creationId xmlns:a16="http://schemas.microsoft.com/office/drawing/2014/main" id="{8F846536-9E70-FA4B-906E-90E05E8051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8F846536-9E70-FA4B-906E-90E05E805189}"/>
                        </a:ext>
                      </a:extLst>
                    </pic:cNvPr>
                    <pic:cNvPicPr>
                      <a:picLocks noChangeAspect="1"/>
                    </pic:cNvPicPr>
                  </pic:nvPicPr>
                  <pic:blipFill>
                    <a:blip r:embed="rId50"/>
                    <a:stretch>
                      <a:fillRect/>
                    </a:stretch>
                  </pic:blipFill>
                  <pic:spPr>
                    <a:xfrm>
                      <a:off x="0" y="0"/>
                      <a:ext cx="1941565" cy="1941565"/>
                    </a:xfrm>
                    <a:prstGeom prst="rect">
                      <a:avLst/>
                    </a:prstGeom>
                  </pic:spPr>
                </pic:pic>
              </a:graphicData>
            </a:graphic>
          </wp:inline>
        </w:drawing>
      </w:r>
    </w:p>
    <w:p w14:paraId="175D8370" w14:textId="77777777" w:rsidR="008C1611" w:rsidRPr="00224ACE" w:rsidRDefault="008C1611" w:rsidP="008C1611">
      <w:pPr>
        <w:jc w:val="center"/>
        <w:rPr>
          <w:color w:val="000000" w:themeColor="text1"/>
          <w:szCs w:val="24"/>
        </w:rPr>
      </w:pPr>
      <w:r w:rsidRPr="00224ACE">
        <w:rPr>
          <w:rFonts w:hint="eastAsia"/>
          <w:color w:val="000000" w:themeColor="text1"/>
          <w:szCs w:val="24"/>
        </w:rPr>
        <w:t xml:space="preserve"> </w:t>
      </w:r>
      <w:r w:rsidRPr="00224ACE">
        <w:rPr>
          <w:rFonts w:hint="eastAsia"/>
          <w:color w:val="000000" w:themeColor="text1"/>
          <w:szCs w:val="24"/>
        </w:rPr>
        <w:t>电荷扫描</w:t>
      </w:r>
      <w:r w:rsidRPr="00224ACE">
        <w:rPr>
          <w:rFonts w:hint="eastAsia"/>
          <w:color w:val="000000" w:themeColor="text1"/>
          <w:szCs w:val="24"/>
        </w:rPr>
        <w:t xml:space="preserve"> </w:t>
      </w:r>
      <w:r w:rsidRPr="00224ACE">
        <w:rPr>
          <w:color w:val="000000" w:themeColor="text1"/>
          <w:szCs w:val="24"/>
        </w:rPr>
        <w:t xml:space="preserve">         </w:t>
      </w:r>
      <w:r w:rsidRPr="00224ACE">
        <w:rPr>
          <w:rFonts w:hint="eastAsia"/>
          <w:color w:val="000000" w:themeColor="text1"/>
          <w:szCs w:val="24"/>
        </w:rPr>
        <w:t xml:space="preserve"> </w:t>
      </w:r>
      <w:r w:rsidRPr="00224ACE">
        <w:rPr>
          <w:color w:val="000000" w:themeColor="text1"/>
          <w:szCs w:val="24"/>
        </w:rPr>
        <w:t xml:space="preserve">            </w:t>
      </w:r>
      <w:r w:rsidRPr="00224ACE">
        <w:rPr>
          <w:rFonts w:hint="eastAsia"/>
          <w:color w:val="000000" w:themeColor="text1"/>
          <w:szCs w:val="24"/>
        </w:rPr>
        <w:t>连通性测试</w:t>
      </w:r>
    </w:p>
    <w:p w14:paraId="7988242B" w14:textId="77777777" w:rsidR="008C1611" w:rsidRPr="00224ACE" w:rsidRDefault="008C1611" w:rsidP="008C1611">
      <w:pPr>
        <w:jc w:val="left"/>
        <w:rPr>
          <w:color w:val="000000" w:themeColor="text1"/>
          <w:szCs w:val="24"/>
        </w:rPr>
      </w:pPr>
    </w:p>
    <w:p w14:paraId="76E08692" w14:textId="77777777" w:rsidR="008C1611" w:rsidRPr="00224ACE" w:rsidRDefault="008C1611" w:rsidP="008C1611">
      <w:pPr>
        <w:jc w:val="center"/>
        <w:rPr>
          <w:color w:val="000000" w:themeColor="text1"/>
          <w:szCs w:val="24"/>
        </w:rPr>
      </w:pPr>
      <w:r w:rsidRPr="00224ACE">
        <w:rPr>
          <w:noProof/>
          <w:color w:val="000000" w:themeColor="text1"/>
          <w:szCs w:val="24"/>
        </w:rPr>
        <w:drawing>
          <wp:inline distT="0" distB="0" distL="0" distR="0" wp14:anchorId="75618B4F" wp14:editId="3A2A5AD9">
            <wp:extent cx="2384902" cy="1196188"/>
            <wp:effectExtent l="0" t="0" r="3175" b="0"/>
            <wp:docPr id="258483992" name="Picture 8">
              <a:extLst xmlns:a="http://schemas.openxmlformats.org/drawingml/2006/main">
                <a:ext uri="{FF2B5EF4-FFF2-40B4-BE49-F238E27FC236}">
                  <a16:creationId xmlns:a16="http://schemas.microsoft.com/office/drawing/2014/main" id="{A4233164-FF41-6444-9B2C-0DF7048D61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4233164-FF41-6444-9B2C-0DF7048D61BA}"/>
                        </a:ext>
                      </a:extLst>
                    </pic:cNvPr>
                    <pic:cNvPicPr>
                      <a:picLocks noChangeAspect="1"/>
                    </pic:cNvPicPr>
                  </pic:nvPicPr>
                  <pic:blipFill>
                    <a:blip r:embed="rId51"/>
                    <a:stretch>
                      <a:fillRect/>
                    </a:stretch>
                  </pic:blipFill>
                  <pic:spPr>
                    <a:xfrm>
                      <a:off x="0" y="0"/>
                      <a:ext cx="2436743" cy="1222189"/>
                    </a:xfrm>
                    <a:prstGeom prst="rect">
                      <a:avLst/>
                    </a:prstGeom>
                  </pic:spPr>
                </pic:pic>
              </a:graphicData>
            </a:graphic>
          </wp:inline>
        </w:drawing>
      </w:r>
      <w:r w:rsidRPr="00224ACE">
        <w:rPr>
          <w:color w:val="000000" w:themeColor="text1"/>
          <w:szCs w:val="24"/>
        </w:rPr>
        <w:t xml:space="preserve">  </w:t>
      </w:r>
      <w:r w:rsidRPr="00224ACE">
        <w:rPr>
          <w:noProof/>
          <w:color w:val="000000" w:themeColor="text1"/>
          <w:szCs w:val="24"/>
        </w:rPr>
        <w:drawing>
          <wp:inline distT="0" distB="0" distL="0" distR="0" wp14:anchorId="05EC0822" wp14:editId="4B00B6E6">
            <wp:extent cx="2406700" cy="1207296"/>
            <wp:effectExtent l="0" t="0" r="0" b="0"/>
            <wp:docPr id="1796986969" name="Picture 9">
              <a:extLst xmlns:a="http://schemas.openxmlformats.org/drawingml/2006/main">
                <a:ext uri="{FF2B5EF4-FFF2-40B4-BE49-F238E27FC236}">
                  <a16:creationId xmlns:a16="http://schemas.microsoft.com/office/drawing/2014/main" id="{DA7542AE-D7F4-B64F-8DBE-BA9A31DEDB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DA7542AE-D7F4-B64F-8DBE-BA9A31DEDB45}"/>
                        </a:ext>
                      </a:extLst>
                    </pic:cNvPr>
                    <pic:cNvPicPr>
                      <a:picLocks noChangeAspect="1"/>
                    </pic:cNvPicPr>
                  </pic:nvPicPr>
                  <pic:blipFill>
                    <a:blip r:embed="rId52"/>
                    <a:stretch>
                      <a:fillRect/>
                    </a:stretch>
                  </pic:blipFill>
                  <pic:spPr>
                    <a:xfrm>
                      <a:off x="0" y="0"/>
                      <a:ext cx="2484003" cy="1246074"/>
                    </a:xfrm>
                    <a:prstGeom prst="rect">
                      <a:avLst/>
                    </a:prstGeom>
                  </pic:spPr>
                </pic:pic>
              </a:graphicData>
            </a:graphic>
          </wp:inline>
        </w:drawing>
      </w:r>
    </w:p>
    <w:p w14:paraId="1E97801C" w14:textId="77777777" w:rsidR="008C1611" w:rsidRDefault="008C1611" w:rsidP="008C1611">
      <w:pPr>
        <w:jc w:val="center"/>
        <w:rPr>
          <w:color w:val="000000" w:themeColor="text1"/>
          <w:szCs w:val="24"/>
        </w:rPr>
      </w:pPr>
      <w:r w:rsidRPr="00224ACE">
        <w:rPr>
          <w:rFonts w:hint="eastAsia"/>
          <w:color w:val="000000" w:themeColor="text1"/>
          <w:szCs w:val="24"/>
        </w:rPr>
        <w:t>TOA</w:t>
      </w:r>
      <w:r w:rsidRPr="00224ACE">
        <w:rPr>
          <w:rFonts w:hint="eastAsia"/>
          <w:color w:val="000000" w:themeColor="text1"/>
          <w:szCs w:val="24"/>
        </w:rPr>
        <w:t>扫描</w:t>
      </w:r>
      <w:r w:rsidRPr="00224ACE">
        <w:rPr>
          <w:rFonts w:hint="eastAsia"/>
          <w:color w:val="000000" w:themeColor="text1"/>
          <w:szCs w:val="24"/>
        </w:rPr>
        <w:t xml:space="preserve"> </w:t>
      </w:r>
      <w:r w:rsidRPr="00224ACE">
        <w:rPr>
          <w:color w:val="000000" w:themeColor="text1"/>
          <w:szCs w:val="24"/>
        </w:rPr>
        <w:t xml:space="preserve">         </w:t>
      </w:r>
      <w:r w:rsidRPr="00224ACE">
        <w:rPr>
          <w:rFonts w:hint="eastAsia"/>
          <w:color w:val="000000" w:themeColor="text1"/>
          <w:szCs w:val="24"/>
        </w:rPr>
        <w:t xml:space="preserve"> </w:t>
      </w:r>
      <w:r w:rsidRPr="00224ACE">
        <w:rPr>
          <w:color w:val="000000" w:themeColor="text1"/>
          <w:szCs w:val="24"/>
        </w:rPr>
        <w:t xml:space="preserve">            </w:t>
      </w:r>
      <w:r w:rsidRPr="00224ACE">
        <w:rPr>
          <w:rFonts w:hint="eastAsia"/>
          <w:color w:val="000000" w:themeColor="text1"/>
          <w:szCs w:val="24"/>
        </w:rPr>
        <w:t>TOT</w:t>
      </w:r>
      <w:r w:rsidRPr="00224ACE">
        <w:rPr>
          <w:rFonts w:hint="eastAsia"/>
          <w:color w:val="000000" w:themeColor="text1"/>
          <w:szCs w:val="24"/>
        </w:rPr>
        <w:t>扫描</w:t>
      </w:r>
    </w:p>
    <w:p w14:paraId="351A6965" w14:textId="04BB2AC5" w:rsidR="008C1611" w:rsidRPr="00584816" w:rsidRDefault="00115571" w:rsidP="00584816">
      <w:pPr>
        <w:pStyle w:val="NoSpacing"/>
      </w:pPr>
      <w:bookmarkStart w:id="162" w:name="_Toc184304692"/>
      <w:r>
        <w:rPr>
          <w:rFonts w:hint="eastAsia"/>
        </w:rPr>
        <w:t xml:space="preserve">图 </w:t>
      </w:r>
      <w:r>
        <w:fldChar w:fldCharType="begin"/>
      </w:r>
      <w:r>
        <w:instrText xml:space="preserve"> </w:instrText>
      </w:r>
      <w:r>
        <w:rPr>
          <w:rFonts w:hint="eastAsia"/>
        </w:rPr>
        <w:instrText>STYLEREF 2 \s</w:instrText>
      </w:r>
      <w:r>
        <w:instrText xml:space="preserve"> </w:instrText>
      </w:r>
      <w:r>
        <w:fldChar w:fldCharType="separate"/>
      </w:r>
      <w:r w:rsidR="005477B4">
        <w:rPr>
          <w:noProof/>
        </w:rPr>
        <w:t>4</w:t>
      </w:r>
      <w:r>
        <w:fldChar w:fldCharType="end"/>
      </w:r>
      <w:r>
        <w:noBreakHyphen/>
      </w:r>
      <w:r>
        <w:fldChar w:fldCharType="begin"/>
      </w:r>
      <w:r>
        <w:instrText xml:space="preserve"> </w:instrText>
      </w:r>
      <w:r>
        <w:rPr>
          <w:rFonts w:hint="eastAsia"/>
        </w:rPr>
        <w:instrText>SEQ 图 \* ARABIC \s 2</w:instrText>
      </w:r>
      <w:r>
        <w:instrText xml:space="preserve"> </w:instrText>
      </w:r>
      <w:r>
        <w:fldChar w:fldCharType="separate"/>
      </w:r>
      <w:r w:rsidR="005477B4">
        <w:rPr>
          <w:noProof/>
        </w:rPr>
        <w:t>8</w:t>
      </w:r>
      <w:r>
        <w:fldChar w:fldCharType="end"/>
      </w:r>
      <w:r w:rsidR="008C1611" w:rsidRPr="00584816">
        <w:rPr>
          <w:rFonts w:hint="eastAsia"/>
        </w:rPr>
        <w:t xml:space="preserve"> 测试系统中模块的阈值扫描、电荷扫描、TOA和TOT扫描结果</w:t>
      </w:r>
      <w:bookmarkEnd w:id="162"/>
    </w:p>
    <w:p w14:paraId="233498BF" w14:textId="77777777" w:rsidR="008C1611" w:rsidRPr="00224ACE" w:rsidRDefault="008C1611" w:rsidP="00115571">
      <w:pPr>
        <w:rPr>
          <w:color w:val="000000" w:themeColor="text1"/>
          <w:szCs w:val="24"/>
        </w:rPr>
      </w:pPr>
    </w:p>
    <w:p w14:paraId="33D491FB" w14:textId="77777777" w:rsidR="008C1611" w:rsidRPr="00224ACE" w:rsidRDefault="008C1611" w:rsidP="008C1611">
      <w:pPr>
        <w:rPr>
          <w:color w:val="000000" w:themeColor="text1"/>
          <w:szCs w:val="24"/>
        </w:rPr>
      </w:pPr>
      <w:r w:rsidRPr="00224ACE">
        <w:rPr>
          <w:rFonts w:hint="eastAsia"/>
          <w:color w:val="000000" w:themeColor="text1"/>
          <w:szCs w:val="24"/>
        </w:rPr>
        <w:t>（</w:t>
      </w:r>
      <w:r w:rsidRPr="00224ACE">
        <w:rPr>
          <w:rFonts w:hint="eastAsia"/>
          <w:color w:val="000000" w:themeColor="text1"/>
          <w:szCs w:val="24"/>
        </w:rPr>
        <w:t>6</w:t>
      </w:r>
      <w:r w:rsidRPr="00224ACE">
        <w:rPr>
          <w:rFonts w:hint="eastAsia"/>
          <w:color w:val="000000" w:themeColor="text1"/>
          <w:szCs w:val="24"/>
        </w:rPr>
        <w:t>）在</w:t>
      </w:r>
      <w:r w:rsidRPr="00224ACE">
        <w:rPr>
          <w:rFonts w:hint="eastAsia"/>
          <w:color w:val="000000" w:themeColor="text1"/>
          <w:szCs w:val="24"/>
        </w:rPr>
        <w:t>CERN</w:t>
      </w:r>
      <w:r w:rsidRPr="00224ACE">
        <w:rPr>
          <w:rFonts w:hint="eastAsia"/>
          <w:color w:val="000000" w:themeColor="text1"/>
          <w:szCs w:val="24"/>
        </w:rPr>
        <w:t>参与演示系统的联合测试</w:t>
      </w:r>
    </w:p>
    <w:p w14:paraId="7CF125AB" w14:textId="77777777" w:rsidR="008C1611" w:rsidRPr="00224ACE" w:rsidRDefault="008C1611" w:rsidP="00115571">
      <w:pPr>
        <w:ind w:firstLineChars="200" w:firstLine="480"/>
        <w:rPr>
          <w:color w:val="000000" w:themeColor="text1"/>
          <w:szCs w:val="24"/>
        </w:rPr>
      </w:pPr>
      <w:r w:rsidRPr="00224ACE">
        <w:rPr>
          <w:rFonts w:hint="eastAsia"/>
          <w:color w:val="000000" w:themeColor="text1"/>
          <w:szCs w:val="24"/>
        </w:rPr>
        <w:t>进行从模块到</w:t>
      </w:r>
      <w:r w:rsidRPr="00224ACE">
        <w:rPr>
          <w:rFonts w:hint="eastAsia"/>
          <w:color w:val="000000" w:themeColor="text1"/>
          <w:szCs w:val="24"/>
        </w:rPr>
        <w:t>DAQ</w:t>
      </w:r>
      <w:r w:rsidRPr="00224ACE">
        <w:rPr>
          <w:color w:val="000000" w:themeColor="text1"/>
          <w:szCs w:val="24"/>
        </w:rPr>
        <w:t xml:space="preserve"> </w:t>
      </w:r>
      <w:r w:rsidRPr="00224ACE">
        <w:rPr>
          <w:rFonts w:hint="eastAsia"/>
          <w:color w:val="000000" w:themeColor="text1"/>
          <w:szCs w:val="24"/>
        </w:rPr>
        <w:t>server</w:t>
      </w:r>
      <w:r w:rsidRPr="00224ACE">
        <w:rPr>
          <w:rFonts w:hint="eastAsia"/>
          <w:color w:val="000000" w:themeColor="text1"/>
          <w:szCs w:val="24"/>
        </w:rPr>
        <w:t>的全链路测试，包括</w:t>
      </w:r>
      <w:r w:rsidRPr="00224ACE">
        <w:rPr>
          <w:rFonts w:hint="eastAsia"/>
          <w:color w:val="000000" w:themeColor="text1"/>
          <w:szCs w:val="24"/>
        </w:rPr>
        <w:t>PEB</w:t>
      </w:r>
      <w:r w:rsidRPr="00224ACE">
        <w:rPr>
          <w:color w:val="000000" w:themeColor="text1"/>
          <w:szCs w:val="24"/>
        </w:rPr>
        <w:t xml:space="preserve"> 1</w:t>
      </w:r>
      <w:r w:rsidRPr="00224ACE">
        <w:rPr>
          <w:rFonts w:hint="eastAsia"/>
          <w:color w:val="000000" w:themeColor="text1"/>
          <w:szCs w:val="24"/>
        </w:rPr>
        <w:t>F</w:t>
      </w:r>
      <w:r w:rsidRPr="00224ACE">
        <w:rPr>
          <w:rFonts w:hint="eastAsia"/>
          <w:color w:val="000000" w:themeColor="text1"/>
          <w:szCs w:val="24"/>
        </w:rPr>
        <w:t>、</w:t>
      </w:r>
      <w:r w:rsidRPr="00224ACE">
        <w:rPr>
          <w:rFonts w:hint="eastAsia"/>
          <w:color w:val="000000" w:themeColor="text1"/>
          <w:szCs w:val="24"/>
        </w:rPr>
        <w:t>4</w:t>
      </w:r>
      <w:r w:rsidRPr="00224ACE">
        <w:rPr>
          <w:color w:val="000000" w:themeColor="text1"/>
          <w:szCs w:val="24"/>
        </w:rPr>
        <w:t>2</w:t>
      </w:r>
      <w:r w:rsidRPr="00224ACE">
        <w:rPr>
          <w:rFonts w:hint="eastAsia"/>
          <w:color w:val="000000" w:themeColor="text1"/>
          <w:szCs w:val="24"/>
        </w:rPr>
        <w:t>个模块、软板、高压、以及冷却系统。下图展示了整个演示系统的搭建：</w:t>
      </w:r>
    </w:p>
    <w:p w14:paraId="4A3F0902" w14:textId="77777777" w:rsidR="008C1611" w:rsidRPr="00224ACE" w:rsidRDefault="008C1611" w:rsidP="008C1611">
      <w:pPr>
        <w:rPr>
          <w:color w:val="000000" w:themeColor="text1"/>
          <w:szCs w:val="24"/>
        </w:rPr>
      </w:pPr>
      <w:r w:rsidRPr="00224ACE">
        <w:rPr>
          <w:noProof/>
          <w:color w:val="000000" w:themeColor="text1"/>
          <w:szCs w:val="24"/>
        </w:rPr>
        <mc:AlternateContent>
          <mc:Choice Requires="wps">
            <w:drawing>
              <wp:anchor distT="0" distB="0" distL="114300" distR="114300" simplePos="0" relativeHeight="251660288" behindDoc="0" locked="0" layoutInCell="1" allowOverlap="1" wp14:anchorId="75757862" wp14:editId="369837D8">
                <wp:simplePos x="0" y="0"/>
                <wp:positionH relativeFrom="column">
                  <wp:posOffset>4056888</wp:posOffset>
                </wp:positionH>
                <wp:positionV relativeFrom="paragraph">
                  <wp:posOffset>161925</wp:posOffset>
                </wp:positionV>
                <wp:extent cx="1345996" cy="630523"/>
                <wp:effectExtent l="0" t="0" r="635" b="5080"/>
                <wp:wrapNone/>
                <wp:docPr id="50" name="object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345996" cy="630523"/>
                        </a:xfrm>
                        <a:prstGeom prst="rect">
                          <a:avLst/>
                        </a:prstGeom>
                        <a:blipFill>
                          <a:blip r:embed="rId53" cstate="print"/>
                          <a:stretch>
                            <a:fillRect/>
                          </a:stretch>
                        </a:blipFill>
                      </wps:spPr>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85D6E11" id="object 16" o:spid="_x0000_s1026" style="position:absolute;left:0;text-align:left;margin-left:319.45pt;margin-top:12.75pt;width:106pt;height:49.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" stroked="f">
                <v:fill r:id="rId54" o:title="" recolor="t" rotate="t" type="frame"/>
                <o:lock v:ext="edit" aspectratio="t"/>
                <v:textbox inset="0,0,0,0"/>
              </v:rect>
            </w:pict>
          </mc:Fallback>
        </mc:AlternateContent>
      </w:r>
      <w:r w:rsidRPr="00224ACE">
        <w:rPr>
          <w:noProof/>
          <w:color w:val="000000" w:themeColor="text1"/>
          <w:szCs w:val="24"/>
        </w:rPr>
        <w:drawing>
          <wp:inline distT="0" distB="0" distL="0" distR="0" wp14:anchorId="08A33735" wp14:editId="7889A8A5">
            <wp:extent cx="821550" cy="960519"/>
            <wp:effectExtent l="0" t="6032" r="0" b="0"/>
            <wp:docPr id="49" name="图片 16">
              <a:extLst xmlns:a="http://schemas.openxmlformats.org/drawingml/2006/main">
                <a:ext uri="{FF2B5EF4-FFF2-40B4-BE49-F238E27FC236}">
                  <a16:creationId xmlns:a16="http://schemas.microsoft.com/office/drawing/2014/main" id="{16E914D5-0E73-4C45-A02A-D491C1A14B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a:extLst>
                        <a:ext uri="{FF2B5EF4-FFF2-40B4-BE49-F238E27FC236}">
                          <a16:creationId xmlns:a16="http://schemas.microsoft.com/office/drawing/2014/main" id="{16E914D5-0E73-4C45-A02A-D491C1A14B5D}"/>
                        </a:ext>
                      </a:extLst>
                    </pic:cNvPr>
                    <pic:cNvPicPr>
                      <a:picLocks noChangeAspect="1"/>
                    </pic:cNvPicPr>
                  </pic:nvPicPr>
                  <pic:blipFill rotWithShape="1">
                    <a:blip r:embed="rId55" cstate="print">
                      <a:extLst>
                        <a:ext uri="{28A0092B-C50C-407E-A947-70E740481C1C}">
                          <a14:useLocalDpi xmlns:a14="http://schemas.microsoft.com/office/drawing/2010/main" val="0"/>
                        </a:ext>
                      </a:extLst>
                    </a:blip>
                    <a:srcRect l="18899" t="25739" r="11600" b="13249"/>
                    <a:stretch/>
                  </pic:blipFill>
                  <pic:spPr>
                    <a:xfrm rot="16200000">
                      <a:off x="0" y="0"/>
                      <a:ext cx="825790" cy="965476"/>
                    </a:xfrm>
                    <a:prstGeom prst="rect">
                      <a:avLst/>
                    </a:prstGeom>
                  </pic:spPr>
                </pic:pic>
              </a:graphicData>
            </a:graphic>
          </wp:inline>
        </w:drawing>
      </w:r>
      <w:r w:rsidRPr="00224ACE">
        <w:rPr>
          <w:color w:val="000000" w:themeColor="text1"/>
          <w:szCs w:val="24"/>
        </w:rPr>
        <w:t xml:space="preserve"> </w:t>
      </w:r>
      <w:r w:rsidRPr="00224ACE">
        <w:rPr>
          <w:noProof/>
          <w:color w:val="000000" w:themeColor="text1"/>
          <w:szCs w:val="24"/>
        </w:rPr>
        <w:drawing>
          <wp:inline distT="0" distB="0" distL="0" distR="0" wp14:anchorId="5417AB37" wp14:editId="2B103EC3">
            <wp:extent cx="2940711" cy="665057"/>
            <wp:effectExtent l="0" t="0" r="0" b="0"/>
            <wp:docPr id="19" name="图片 18">
              <a:extLst xmlns:a="http://schemas.openxmlformats.org/drawingml/2006/main">
                <a:ext uri="{FF2B5EF4-FFF2-40B4-BE49-F238E27FC236}">
                  <a16:creationId xmlns:a16="http://schemas.microsoft.com/office/drawing/2014/main" id="{0B627884-DAD3-4E32-AA74-48AC03CF36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a:extLst>
                        <a:ext uri="{FF2B5EF4-FFF2-40B4-BE49-F238E27FC236}">
                          <a16:creationId xmlns:a16="http://schemas.microsoft.com/office/drawing/2014/main" id="{0B627884-DAD3-4E32-AA74-48AC03CF3633}"/>
                        </a:ext>
                      </a:extLst>
                    </pic:cNvPr>
                    <pic:cNvPicPr>
                      <a:picLocks noChangeAspect="1"/>
                    </pic:cNvPicPr>
                  </pic:nvPicPr>
                  <pic:blipFill rotWithShape="1">
                    <a:blip r:embed="rId56" cstate="print">
                      <a:extLst>
                        <a:ext uri="{28A0092B-C50C-407E-A947-70E740481C1C}">
                          <a14:useLocalDpi xmlns:a14="http://schemas.microsoft.com/office/drawing/2010/main" val="0"/>
                        </a:ext>
                      </a:extLst>
                    </a:blip>
                    <a:srcRect t="35274" r="33819" b="44769"/>
                    <a:stretch/>
                  </pic:blipFill>
                  <pic:spPr>
                    <a:xfrm>
                      <a:off x="0" y="0"/>
                      <a:ext cx="3015201" cy="681903"/>
                    </a:xfrm>
                    <a:prstGeom prst="rect">
                      <a:avLst/>
                    </a:prstGeom>
                  </pic:spPr>
                </pic:pic>
              </a:graphicData>
            </a:graphic>
          </wp:inline>
        </w:drawing>
      </w:r>
    </w:p>
    <w:p w14:paraId="6F495D2D" w14:textId="77777777" w:rsidR="008C1611" w:rsidRPr="00224ACE" w:rsidRDefault="008C1611" w:rsidP="008C1611">
      <w:pPr>
        <w:rPr>
          <w:color w:val="000000" w:themeColor="text1"/>
          <w:szCs w:val="24"/>
        </w:rPr>
      </w:pPr>
      <w:r w:rsidRPr="00224ACE">
        <w:rPr>
          <w:noProof/>
          <w:color w:val="000000" w:themeColor="text1"/>
          <w:szCs w:val="24"/>
        </w:rPr>
        <mc:AlternateContent>
          <mc:Choice Requires="wps">
            <w:drawing>
              <wp:anchor distT="0" distB="0" distL="114300" distR="114300" simplePos="0" relativeHeight="251661312" behindDoc="0" locked="0" layoutInCell="1" allowOverlap="1" wp14:anchorId="29449A41" wp14:editId="47DE7A2B">
                <wp:simplePos x="0" y="0"/>
                <wp:positionH relativeFrom="column">
                  <wp:posOffset>2550160</wp:posOffset>
                </wp:positionH>
                <wp:positionV relativeFrom="paragraph">
                  <wp:posOffset>20650</wp:posOffset>
                </wp:positionV>
                <wp:extent cx="233680" cy="306705"/>
                <wp:effectExtent l="12700" t="0" r="20320" b="23495"/>
                <wp:wrapNone/>
                <wp:docPr id="22" name="箭头: 下 21">
                  <a:extLst xmlns:a="http://schemas.openxmlformats.org/drawingml/2006/main">
                    <a:ext uri="{FF2B5EF4-FFF2-40B4-BE49-F238E27FC236}">
                      <a16:creationId xmlns:a16="http://schemas.microsoft.com/office/drawing/2014/main" id="{02A4AC44-5B03-4A99-8278-6541F41FB196}"/>
                    </a:ext>
                  </a:extLst>
                </wp:docPr>
                <wp:cNvGraphicFramePr/>
                <a:graphic xmlns:a="http://schemas.openxmlformats.org/drawingml/2006/main">
                  <a:graphicData uri="http://schemas.microsoft.com/office/word/2010/wordprocessingShape">
                    <wps:wsp>
                      <wps:cNvSpPr/>
                      <wps:spPr>
                        <a:xfrm>
                          <a:off x="0" y="0"/>
                          <a:ext cx="233680" cy="30670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035E34A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箭头: 下 21" o:spid="_x0000_s1026" type="#_x0000_t67" style="position:absolute;left:0;text-align:left;margin-left:200.8pt;margin-top:1.65pt;width:18.4pt;height:24.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" adj="13371" fillcolor="#4472c4 [3204]" strokecolor="#1f3763 [1604]" strokeweight="1pt"/>
            </w:pict>
          </mc:Fallback>
        </mc:AlternateContent>
      </w:r>
    </w:p>
    <w:p w14:paraId="6C88842D" w14:textId="66B86C76" w:rsidR="008C1611" w:rsidRPr="00224ACE" w:rsidRDefault="00FC79BE" w:rsidP="008C1611">
      <w:pPr>
        <w:jc w:val="center"/>
        <w:rPr>
          <w:color w:val="000000" w:themeColor="text1"/>
          <w:szCs w:val="24"/>
        </w:rPr>
      </w:pPr>
      <w:r w:rsidRPr="00FC79BE">
        <w:rPr>
          <w:noProof/>
          <w:color w:val="000000" w:themeColor="text1"/>
          <w:szCs w:val="24"/>
        </w:rPr>
        <w:lastRenderedPageBreak/>
        <w:drawing>
          <wp:inline distT="0" distB="0" distL="0" distR="0" wp14:anchorId="59B543EA" wp14:editId="19FB4F90">
            <wp:extent cx="4043744" cy="2772854"/>
            <wp:effectExtent l="0" t="0" r="0" b="0"/>
            <wp:docPr id="25" name="Picture 8">
              <a:extLst xmlns:a="http://schemas.openxmlformats.org/drawingml/2006/main">
                <a:ext uri="{FF2B5EF4-FFF2-40B4-BE49-F238E27FC236}">
                  <a16:creationId xmlns:a16="http://schemas.microsoft.com/office/drawing/2014/main" id="{C6E43E00-75A6-5E4E-9818-C61016FB85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6E43E00-75A6-5E4E-9818-C61016FB858E}"/>
                        </a:ext>
                      </a:extLst>
                    </pic:cNvPr>
                    <pic:cNvPicPr>
                      <a:picLocks noChangeAspect="1"/>
                    </pic:cNvPicPr>
                  </pic:nvPicPr>
                  <pic:blipFill>
                    <a:blip r:embed="rId57"/>
                    <a:stretch>
                      <a:fillRect/>
                    </a:stretch>
                  </pic:blipFill>
                  <pic:spPr>
                    <a:xfrm>
                      <a:off x="0" y="0"/>
                      <a:ext cx="4043744" cy="2772854"/>
                    </a:xfrm>
                    <a:prstGeom prst="rect">
                      <a:avLst/>
                    </a:prstGeom>
                  </pic:spPr>
                </pic:pic>
              </a:graphicData>
            </a:graphic>
          </wp:inline>
        </w:drawing>
      </w:r>
    </w:p>
    <w:p w14:paraId="4C43A3DD" w14:textId="226C55EB" w:rsidR="008C1611" w:rsidRPr="00FC79BE" w:rsidRDefault="00115571" w:rsidP="00584816">
      <w:pPr>
        <w:pStyle w:val="NoSpacing"/>
        <w:rPr>
          <w:color w:val="0070C0"/>
        </w:rPr>
      </w:pPr>
      <w:bookmarkStart w:id="163" w:name="_Toc184304693"/>
      <w:r w:rsidRPr="00FC79BE">
        <w:rPr>
          <w:rFonts w:hint="eastAsia"/>
          <w:color w:val="0070C0"/>
        </w:rPr>
        <w:t xml:space="preserve">图 </w:t>
      </w:r>
      <w:r w:rsidRPr="00FC79BE">
        <w:rPr>
          <w:color w:val="0070C0"/>
        </w:rPr>
        <w:fldChar w:fldCharType="begin"/>
      </w:r>
      <w:r w:rsidRPr="00FC79BE">
        <w:rPr>
          <w:color w:val="0070C0"/>
        </w:rPr>
        <w:instrText xml:space="preserve"> </w:instrText>
      </w:r>
      <w:r w:rsidRPr="00FC79BE">
        <w:rPr>
          <w:rFonts w:hint="eastAsia"/>
          <w:color w:val="0070C0"/>
        </w:rPr>
        <w:instrText>STYLEREF 2 \s</w:instrText>
      </w:r>
      <w:r w:rsidRPr="00FC79BE">
        <w:rPr>
          <w:color w:val="0070C0"/>
        </w:rPr>
        <w:instrText xml:space="preserve"> </w:instrText>
      </w:r>
      <w:r w:rsidRPr="00FC79BE">
        <w:rPr>
          <w:color w:val="0070C0"/>
        </w:rPr>
        <w:fldChar w:fldCharType="separate"/>
      </w:r>
      <w:r w:rsidR="005477B4">
        <w:rPr>
          <w:noProof/>
          <w:color w:val="0070C0"/>
        </w:rPr>
        <w:t>4</w:t>
      </w:r>
      <w:r w:rsidRPr="00FC79BE">
        <w:rPr>
          <w:color w:val="0070C0"/>
        </w:rPr>
        <w:fldChar w:fldCharType="end"/>
      </w:r>
      <w:r w:rsidRPr="00FC79BE">
        <w:rPr>
          <w:color w:val="0070C0"/>
        </w:rPr>
        <w:noBreakHyphen/>
      </w:r>
      <w:r w:rsidRPr="00FC79BE">
        <w:rPr>
          <w:color w:val="0070C0"/>
        </w:rPr>
        <w:fldChar w:fldCharType="begin"/>
      </w:r>
      <w:r w:rsidRPr="00FC79BE">
        <w:rPr>
          <w:color w:val="0070C0"/>
        </w:rPr>
        <w:instrText xml:space="preserve"> </w:instrText>
      </w:r>
      <w:r w:rsidRPr="00FC79BE">
        <w:rPr>
          <w:rFonts w:hint="eastAsia"/>
          <w:color w:val="0070C0"/>
        </w:rPr>
        <w:instrText>SEQ 图 \* ARABIC \s 2</w:instrText>
      </w:r>
      <w:r w:rsidRPr="00FC79BE">
        <w:rPr>
          <w:color w:val="0070C0"/>
        </w:rPr>
        <w:instrText xml:space="preserve"> </w:instrText>
      </w:r>
      <w:r w:rsidRPr="00FC79BE">
        <w:rPr>
          <w:color w:val="0070C0"/>
        </w:rPr>
        <w:fldChar w:fldCharType="separate"/>
      </w:r>
      <w:r w:rsidR="005477B4">
        <w:rPr>
          <w:noProof/>
          <w:color w:val="0070C0"/>
        </w:rPr>
        <w:t>9</w:t>
      </w:r>
      <w:r w:rsidRPr="00FC79BE">
        <w:rPr>
          <w:color w:val="0070C0"/>
        </w:rPr>
        <w:fldChar w:fldCharType="end"/>
      </w:r>
      <w:r w:rsidR="008C1611" w:rsidRPr="00FC79BE">
        <w:rPr>
          <w:rFonts w:hint="eastAsia"/>
          <w:color w:val="0070C0"/>
        </w:rPr>
        <w:t xml:space="preserve"> PEB</w:t>
      </w:r>
      <w:r w:rsidR="008C1611" w:rsidRPr="00FC79BE">
        <w:rPr>
          <w:color w:val="0070C0"/>
        </w:rPr>
        <w:t xml:space="preserve"> 1</w:t>
      </w:r>
      <w:r w:rsidR="008C1611" w:rsidRPr="00FC79BE">
        <w:rPr>
          <w:rFonts w:hint="eastAsia"/>
          <w:color w:val="0070C0"/>
        </w:rPr>
        <w:t>F样机在CERN的大型测试系统中安装后的照片</w:t>
      </w:r>
      <w:bookmarkEnd w:id="163"/>
      <w:r w:rsidR="00FC79BE" w:rsidRPr="00FC79BE">
        <w:rPr>
          <w:rFonts w:hint="eastAsia"/>
          <w:color w:val="0070C0"/>
        </w:rPr>
        <w:t>。照片为2</w:t>
      </w:r>
      <w:r w:rsidR="00FC79BE" w:rsidRPr="00FC79BE">
        <w:rPr>
          <w:color w:val="0070C0"/>
        </w:rPr>
        <w:t>025</w:t>
      </w:r>
      <w:r w:rsidR="00FC79BE" w:rsidRPr="00FC79BE">
        <w:rPr>
          <w:rFonts w:hint="eastAsia"/>
          <w:color w:val="0070C0"/>
        </w:rPr>
        <w:t>年，CERN组织的ATLAS探测器升级的评审会。评委与课题组成员在HGTD的测试样机前合影。</w:t>
      </w:r>
    </w:p>
    <w:p w14:paraId="59F23651" w14:textId="77777777" w:rsidR="008C1611" w:rsidRPr="00224ACE" w:rsidRDefault="008C1611" w:rsidP="008C1611">
      <w:pPr>
        <w:jc w:val="center"/>
        <w:rPr>
          <w:color w:val="000000" w:themeColor="text1"/>
          <w:szCs w:val="24"/>
        </w:rPr>
      </w:pPr>
    </w:p>
    <w:p w14:paraId="3C1AA3E2" w14:textId="77777777" w:rsidR="008C1611" w:rsidRPr="00224ACE" w:rsidRDefault="008C1611" w:rsidP="00115571">
      <w:pPr>
        <w:ind w:firstLineChars="200" w:firstLine="480"/>
        <w:jc w:val="left"/>
        <w:rPr>
          <w:color w:val="000000" w:themeColor="text1"/>
          <w:szCs w:val="24"/>
        </w:rPr>
      </w:pPr>
      <w:r w:rsidRPr="00224ACE">
        <w:rPr>
          <w:rFonts w:hint="eastAsia"/>
          <w:color w:val="000000" w:themeColor="text1"/>
          <w:szCs w:val="24"/>
        </w:rPr>
        <w:t>基于演示系统进行了一些重要的测试，比如测试了</w:t>
      </w:r>
      <w:r w:rsidRPr="00224ACE">
        <w:rPr>
          <w:rFonts w:hint="eastAsia"/>
          <w:color w:val="000000" w:themeColor="text1"/>
          <w:szCs w:val="24"/>
        </w:rPr>
        <w:t>4</w:t>
      </w:r>
      <w:r w:rsidRPr="00224ACE">
        <w:rPr>
          <w:color w:val="000000" w:themeColor="text1"/>
          <w:szCs w:val="24"/>
        </w:rPr>
        <w:t>2</w:t>
      </w:r>
      <w:r w:rsidRPr="00224ACE">
        <w:rPr>
          <w:rFonts w:hint="eastAsia"/>
          <w:color w:val="000000" w:themeColor="text1"/>
          <w:szCs w:val="24"/>
        </w:rPr>
        <w:t>个模块的阈值扫描、电荷扫描、连通性测试；给模块加上了高压；进行多个模块数据的同时读出；在不同接地策略下，噪声的测量；以及低温下模块性能的测试。如下左图展示了演示系统和单模块测试系统电荷扫描的结果，右图展示了噪声测量结果。</w:t>
      </w:r>
    </w:p>
    <w:p w14:paraId="650DE280" w14:textId="77777777" w:rsidR="008C1611" w:rsidRPr="001B44E3" w:rsidRDefault="008C1611" w:rsidP="008C1611">
      <w:pPr>
        <w:jc w:val="center"/>
        <w:rPr>
          <w:rFonts w:ascii="FangSong_GB2312" w:eastAsia="FangSong_GB2312" w:cs="SimSun"/>
        </w:rPr>
      </w:pPr>
      <w:r w:rsidRPr="001B44E3">
        <w:rPr>
          <w:rFonts w:ascii="FangSong_GB2312" w:eastAsia="FangSong_GB2312" w:hAnsi="SimSun" w:cs="SimSun"/>
          <w:noProof/>
          <w:szCs w:val="24"/>
        </w:rPr>
        <w:drawing>
          <wp:inline distT="0" distB="0" distL="0" distR="0" wp14:anchorId="32B4A181" wp14:editId="56A49320">
            <wp:extent cx="4678426" cy="2175305"/>
            <wp:effectExtent l="0" t="0" r="0" b="0"/>
            <wp:docPr id="51" name="图片 4">
              <a:extLst xmlns:a="http://schemas.openxmlformats.org/drawingml/2006/main">
                <a:ext uri="{FF2B5EF4-FFF2-40B4-BE49-F238E27FC236}">
                  <a16:creationId xmlns:a16="http://schemas.microsoft.com/office/drawing/2014/main" id="{74212513-FE9C-41F3-83B6-7E1EC8224A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74212513-FE9C-41F3-83B6-7E1EC8224A96}"/>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684813" cy="2178275"/>
                    </a:xfrm>
                    <a:prstGeom prst="rect">
                      <a:avLst/>
                    </a:prstGeom>
                  </pic:spPr>
                </pic:pic>
              </a:graphicData>
            </a:graphic>
          </wp:inline>
        </w:drawing>
      </w:r>
    </w:p>
    <w:p w14:paraId="4B462CA6" w14:textId="52F86DFB" w:rsidR="008C1611" w:rsidRPr="00584816" w:rsidRDefault="00115571" w:rsidP="00584816">
      <w:pPr>
        <w:pStyle w:val="NoSpacing"/>
      </w:pPr>
      <w:bookmarkStart w:id="164" w:name="_Toc184304694"/>
      <w:r>
        <w:rPr>
          <w:rFonts w:hint="eastAsia"/>
        </w:rPr>
        <w:t xml:space="preserve">图 </w:t>
      </w:r>
      <w:r>
        <w:fldChar w:fldCharType="begin"/>
      </w:r>
      <w:r>
        <w:instrText xml:space="preserve"> </w:instrText>
      </w:r>
      <w:r>
        <w:rPr>
          <w:rFonts w:hint="eastAsia"/>
        </w:rPr>
        <w:instrText>STYLEREF 2 \s</w:instrText>
      </w:r>
      <w:r>
        <w:instrText xml:space="preserve"> </w:instrText>
      </w:r>
      <w:r>
        <w:fldChar w:fldCharType="separate"/>
      </w:r>
      <w:r w:rsidR="005477B4">
        <w:rPr>
          <w:noProof/>
        </w:rPr>
        <w:t>4</w:t>
      </w:r>
      <w:r>
        <w:fldChar w:fldCharType="end"/>
      </w:r>
      <w:r>
        <w:noBreakHyphen/>
      </w:r>
      <w:r>
        <w:fldChar w:fldCharType="begin"/>
      </w:r>
      <w:r>
        <w:instrText xml:space="preserve"> </w:instrText>
      </w:r>
      <w:r>
        <w:rPr>
          <w:rFonts w:hint="eastAsia"/>
        </w:rPr>
        <w:instrText>SEQ 图 \* ARABIC \s 2</w:instrText>
      </w:r>
      <w:r>
        <w:instrText xml:space="preserve"> </w:instrText>
      </w:r>
      <w:r>
        <w:fldChar w:fldCharType="separate"/>
      </w:r>
      <w:r w:rsidR="005477B4">
        <w:rPr>
          <w:noProof/>
        </w:rPr>
        <w:t>10</w:t>
      </w:r>
      <w:r>
        <w:fldChar w:fldCharType="end"/>
      </w:r>
      <w:r w:rsidR="008C1611" w:rsidRPr="00584816">
        <w:rPr>
          <w:rFonts w:hint="eastAsia"/>
        </w:rPr>
        <w:t xml:space="preserve"> 在CERN的42模块大型测试系统中，模块的阈值扫描结果</w:t>
      </w:r>
      <w:bookmarkEnd w:id="164"/>
    </w:p>
    <w:p w14:paraId="234291A9" w14:textId="49882C8A" w:rsidR="00115571" w:rsidRDefault="00CF41A1" w:rsidP="00115571">
      <w:r>
        <w:t xml:space="preserve">4.4 </w:t>
      </w:r>
      <w:r>
        <w:rPr>
          <w:rFonts w:hint="eastAsia"/>
        </w:rPr>
        <w:t>PEB</w:t>
      </w:r>
      <w:r>
        <w:rPr>
          <w:rFonts w:hint="eastAsia"/>
        </w:rPr>
        <w:t>中技术风险</w:t>
      </w:r>
    </w:p>
    <w:p w14:paraId="65AA9C04" w14:textId="556F4ED6" w:rsidR="00CF41A1" w:rsidRDefault="00CF41A1" w:rsidP="00CF41A1">
      <w:pPr>
        <w:widowControl/>
        <w:ind w:firstLine="360"/>
        <w:jc w:val="left"/>
        <w:rPr>
          <w:color w:val="0000FF"/>
          <w:szCs w:val="24"/>
        </w:rPr>
      </w:pPr>
      <w:r>
        <w:rPr>
          <w:rFonts w:hint="eastAsia"/>
          <w:color w:val="0000FF"/>
          <w:szCs w:val="24"/>
        </w:rPr>
        <w:lastRenderedPageBreak/>
        <w:t>在</w:t>
      </w:r>
      <w:r>
        <w:rPr>
          <w:rFonts w:hint="eastAsia"/>
          <w:color w:val="0000FF"/>
          <w:szCs w:val="24"/>
        </w:rPr>
        <w:t>ATLAS</w:t>
      </w:r>
      <w:r>
        <w:rPr>
          <w:rFonts w:hint="eastAsia"/>
          <w:color w:val="0000FF"/>
          <w:szCs w:val="24"/>
        </w:rPr>
        <w:t>升级项目中，</w:t>
      </w:r>
      <w:r w:rsidRPr="00AF4203">
        <w:rPr>
          <w:rFonts w:hint="eastAsia"/>
          <w:color w:val="0000FF"/>
          <w:szCs w:val="24"/>
        </w:rPr>
        <w:t>C</w:t>
      </w:r>
      <w:r w:rsidRPr="00AF4203">
        <w:rPr>
          <w:color w:val="0000FF"/>
          <w:szCs w:val="24"/>
        </w:rPr>
        <w:t>ERN</w:t>
      </w:r>
      <w:r w:rsidRPr="00AF4203">
        <w:rPr>
          <w:rFonts w:hint="eastAsia"/>
          <w:color w:val="0000FF"/>
          <w:szCs w:val="24"/>
        </w:rPr>
        <w:t>提供的电源芯片在辐照环境下表现出抗辐照能力不足的问题，导致输出电压不够稳定，对课题中外围电路板的设计与研制产生了一定影响。针对</w:t>
      </w:r>
      <w:r>
        <w:rPr>
          <w:rFonts w:hint="eastAsia"/>
          <w:color w:val="0000FF"/>
          <w:szCs w:val="24"/>
        </w:rPr>
        <w:t>该技术风险</w:t>
      </w:r>
      <w:r w:rsidRPr="00AF4203">
        <w:rPr>
          <w:rFonts w:hint="eastAsia"/>
          <w:color w:val="0000FF"/>
          <w:szCs w:val="24"/>
        </w:rPr>
        <w:t>，课题组已与</w:t>
      </w:r>
      <w:r w:rsidRPr="00AF4203">
        <w:rPr>
          <w:color w:val="0000FF"/>
          <w:szCs w:val="24"/>
        </w:rPr>
        <w:t>CERN</w:t>
      </w:r>
      <w:r w:rsidRPr="00AF4203">
        <w:rPr>
          <w:rFonts w:hint="eastAsia"/>
          <w:color w:val="0000FF"/>
          <w:szCs w:val="24"/>
        </w:rPr>
        <w:t>保持密切沟通，计划通过优化</w:t>
      </w:r>
      <w:r w:rsidRPr="00AF4203">
        <w:rPr>
          <w:color w:val="0000FF"/>
          <w:szCs w:val="24"/>
        </w:rPr>
        <w:t>PCB</w:t>
      </w:r>
      <w:r w:rsidRPr="00AF4203">
        <w:rPr>
          <w:rFonts w:hint="eastAsia"/>
          <w:color w:val="0000FF"/>
          <w:szCs w:val="24"/>
        </w:rPr>
        <w:t>电路板设计，在系统层面实现稳压功能，尽量避免辐照后电压不稳对探测器性能的影响</w:t>
      </w:r>
      <w:r>
        <w:rPr>
          <w:rFonts w:hint="eastAsia"/>
          <w:color w:val="0000FF"/>
          <w:szCs w:val="24"/>
        </w:rPr>
        <w:t>；</w:t>
      </w:r>
    </w:p>
    <w:p w14:paraId="3C3C0578" w14:textId="77777777" w:rsidR="00CF41A1" w:rsidRPr="00115571" w:rsidRDefault="00CF41A1" w:rsidP="00115571"/>
    <w:p w14:paraId="5E2BB159" w14:textId="77777777" w:rsidR="008C1611" w:rsidRPr="00CB2469" w:rsidRDefault="008C1611" w:rsidP="00CB2469">
      <w:pPr>
        <w:pStyle w:val="Heading2"/>
        <w:rPr>
          <w:rStyle w:val="Hyperlink"/>
          <w:sz w:val="28"/>
          <w:szCs w:val="28"/>
        </w:rPr>
      </w:pPr>
      <w:bookmarkStart w:id="165" w:name="_Toc184305454"/>
      <w:r w:rsidRPr="00CB2469">
        <w:rPr>
          <w:rStyle w:val="Hyperlink"/>
          <w:rFonts w:hint="eastAsia"/>
          <w:sz w:val="28"/>
          <w:szCs w:val="28"/>
        </w:rPr>
        <w:t>电子学尾板</w:t>
      </w:r>
      <w:bookmarkEnd w:id="165"/>
    </w:p>
    <w:p w14:paraId="4D3F8364" w14:textId="77777777" w:rsidR="008C1611" w:rsidRPr="00224ACE" w:rsidRDefault="008C1611" w:rsidP="00CB2469">
      <w:pPr>
        <w:pStyle w:val="Heading3"/>
        <w:numPr>
          <w:ilvl w:val="0"/>
          <w:numId w:val="0"/>
        </w:numPr>
        <w:ind w:left="360"/>
        <w:rPr>
          <w:rStyle w:val="Hyperlink"/>
          <w:b w:val="0"/>
        </w:rPr>
      </w:pPr>
      <w:bookmarkStart w:id="166" w:name="_Toc184305455"/>
      <w:r>
        <w:rPr>
          <w:rStyle w:val="Hyperlink"/>
          <w:rFonts w:hint="eastAsia"/>
        </w:rPr>
        <w:t>5.1</w:t>
      </w:r>
      <w:r w:rsidRPr="00224ACE">
        <w:rPr>
          <w:rStyle w:val="Hyperlink"/>
          <w:rFonts w:hint="eastAsia"/>
        </w:rPr>
        <w:t>电子学尾板</w:t>
      </w:r>
      <w:r>
        <w:rPr>
          <w:rStyle w:val="Hyperlink"/>
          <w:rFonts w:hint="eastAsia"/>
        </w:rPr>
        <w:t>简介</w:t>
      </w:r>
      <w:bookmarkEnd w:id="166"/>
    </w:p>
    <w:p w14:paraId="18A067ED" w14:textId="77777777" w:rsidR="008C1611" w:rsidRPr="00224ACE" w:rsidRDefault="008C1611" w:rsidP="008C1611">
      <w:pPr>
        <w:jc w:val="left"/>
        <w:rPr>
          <w:color w:val="000000" w:themeColor="text1"/>
          <w:szCs w:val="24"/>
        </w:rPr>
      </w:pPr>
      <w:r w:rsidRPr="00224ACE">
        <w:rPr>
          <w:rFonts w:hint="eastAsia"/>
          <w:color w:val="000000" w:themeColor="text1"/>
          <w:szCs w:val="24"/>
        </w:rPr>
        <w:t>电子学尾板（</w:t>
      </w:r>
      <w:r w:rsidRPr="00224ACE">
        <w:rPr>
          <w:rFonts w:hint="eastAsia"/>
          <w:color w:val="000000" w:themeColor="text1"/>
          <w:szCs w:val="24"/>
        </w:rPr>
        <w:t>Flex Tail</w:t>
      </w:r>
      <w:r w:rsidRPr="00224ACE">
        <w:rPr>
          <w:rFonts w:hint="eastAsia"/>
          <w:color w:val="000000" w:themeColor="text1"/>
          <w:szCs w:val="24"/>
        </w:rPr>
        <w:t>，</w:t>
      </w:r>
      <w:r w:rsidRPr="00224ACE">
        <w:rPr>
          <w:rFonts w:hint="eastAsia"/>
          <w:color w:val="000000" w:themeColor="text1"/>
          <w:szCs w:val="24"/>
        </w:rPr>
        <w:t xml:space="preserve"> FT</w:t>
      </w:r>
      <w:r w:rsidRPr="00224ACE">
        <w:rPr>
          <w:rFonts w:hint="eastAsia"/>
          <w:color w:val="000000" w:themeColor="text1"/>
          <w:szCs w:val="24"/>
        </w:rPr>
        <w:t>）位于探测器模块与外围电子学板之间，负责探测器高压偏置与读出芯片</w:t>
      </w:r>
      <w:proofErr w:type="spellStart"/>
      <w:r w:rsidRPr="00224ACE">
        <w:rPr>
          <w:rFonts w:hint="eastAsia"/>
          <w:color w:val="000000" w:themeColor="text1"/>
          <w:szCs w:val="24"/>
        </w:rPr>
        <w:t>Altiroc</w:t>
      </w:r>
      <w:proofErr w:type="spellEnd"/>
      <w:r w:rsidRPr="00224ACE">
        <w:rPr>
          <w:rFonts w:hint="eastAsia"/>
          <w:color w:val="000000" w:themeColor="text1"/>
          <w:szCs w:val="24"/>
        </w:rPr>
        <w:t>低压供电，同时负责</w:t>
      </w:r>
      <w:proofErr w:type="spellStart"/>
      <w:r w:rsidRPr="00224ACE">
        <w:rPr>
          <w:rFonts w:hint="eastAsia"/>
          <w:color w:val="000000" w:themeColor="text1"/>
          <w:szCs w:val="24"/>
        </w:rPr>
        <w:t>Altiroc</w:t>
      </w:r>
      <w:proofErr w:type="spellEnd"/>
      <w:r w:rsidRPr="00224ACE">
        <w:rPr>
          <w:rFonts w:hint="eastAsia"/>
          <w:color w:val="000000" w:themeColor="text1"/>
          <w:szCs w:val="24"/>
        </w:rPr>
        <w:t>芯片的配置与数据收发等功能。考虑低物质量的设计需求和造价折中，采用双层柔性板设计方案。并对生产的</w:t>
      </w:r>
      <w:r w:rsidRPr="00224ACE">
        <w:rPr>
          <w:rFonts w:hint="eastAsia"/>
          <w:color w:val="000000" w:themeColor="text1"/>
          <w:szCs w:val="24"/>
        </w:rPr>
        <w:t>FT</w:t>
      </w:r>
      <w:r w:rsidRPr="00224ACE">
        <w:rPr>
          <w:rFonts w:hint="eastAsia"/>
          <w:color w:val="000000" w:themeColor="text1"/>
          <w:szCs w:val="24"/>
        </w:rPr>
        <w:t>进行了垂直燃烧测试（</w:t>
      </w:r>
      <w:r w:rsidRPr="00224ACE">
        <w:rPr>
          <w:color w:val="000000" w:themeColor="text1"/>
          <w:szCs w:val="24"/>
        </w:rPr>
        <w:t>Vertical</w:t>
      </w:r>
      <w:r w:rsidRPr="00224ACE">
        <w:rPr>
          <w:rFonts w:hint="eastAsia"/>
          <w:color w:val="000000" w:themeColor="text1"/>
          <w:szCs w:val="24"/>
        </w:rPr>
        <w:t xml:space="preserve"> Test</w:t>
      </w:r>
      <w:r w:rsidRPr="00224ACE">
        <w:rPr>
          <w:rFonts w:hint="eastAsia"/>
          <w:color w:val="000000" w:themeColor="text1"/>
          <w:szCs w:val="24"/>
        </w:rPr>
        <w:t>），满足</w:t>
      </w:r>
      <w:r w:rsidRPr="00224ACE">
        <w:rPr>
          <w:rFonts w:hint="eastAsia"/>
          <w:color w:val="000000" w:themeColor="text1"/>
          <w:szCs w:val="24"/>
        </w:rPr>
        <w:t>CERN</w:t>
      </w:r>
      <w:r w:rsidRPr="00224ACE">
        <w:rPr>
          <w:rFonts w:hint="eastAsia"/>
          <w:color w:val="000000" w:themeColor="text1"/>
          <w:szCs w:val="24"/>
        </w:rPr>
        <w:t>所要求的</w:t>
      </w:r>
      <w:r w:rsidRPr="00224ACE">
        <w:rPr>
          <w:rFonts w:hint="eastAsia"/>
          <w:color w:val="000000" w:themeColor="text1"/>
          <w:szCs w:val="24"/>
        </w:rPr>
        <w:t>UL94V-0</w:t>
      </w:r>
      <w:r w:rsidRPr="00224ACE">
        <w:rPr>
          <w:rFonts w:hint="eastAsia"/>
          <w:color w:val="000000" w:themeColor="text1"/>
          <w:szCs w:val="24"/>
        </w:rPr>
        <w:t>标准。图</w:t>
      </w:r>
      <w:r w:rsidRPr="00224ACE">
        <w:rPr>
          <w:rFonts w:hint="eastAsia"/>
          <w:color w:val="000000" w:themeColor="text1"/>
          <w:szCs w:val="24"/>
        </w:rPr>
        <w:t>x</w:t>
      </w:r>
      <w:r w:rsidRPr="00224ACE">
        <w:rPr>
          <w:rFonts w:hint="eastAsia"/>
          <w:color w:val="000000" w:themeColor="text1"/>
          <w:szCs w:val="24"/>
        </w:rPr>
        <w:t>是已经实现的柔性</w:t>
      </w:r>
      <w:r w:rsidRPr="00224ACE">
        <w:rPr>
          <w:rFonts w:hint="eastAsia"/>
          <w:color w:val="000000" w:themeColor="text1"/>
          <w:szCs w:val="24"/>
        </w:rPr>
        <w:t>FT</w:t>
      </w:r>
      <w:r w:rsidRPr="00224ACE">
        <w:rPr>
          <w:rFonts w:hint="eastAsia"/>
          <w:color w:val="000000" w:themeColor="text1"/>
          <w:szCs w:val="24"/>
        </w:rPr>
        <w:t>电缆的结构。</w:t>
      </w:r>
    </w:p>
    <w:p w14:paraId="5CBFA558" w14:textId="77777777" w:rsidR="008C1611" w:rsidRPr="004F47C0" w:rsidRDefault="008C1611" w:rsidP="008C1611">
      <w:pPr>
        <w:ind w:firstLineChars="200" w:firstLine="480"/>
        <w:jc w:val="left"/>
        <w:rPr>
          <w:rFonts w:ascii="FangSong_GB2312" w:eastAsia="FangSong_GB2312" w:cs="SimSun"/>
        </w:rPr>
      </w:pPr>
      <w:r w:rsidRPr="004F47C0">
        <w:rPr>
          <w:rFonts w:ascii="FangSong_GB2312" w:eastAsia="FangSong_GB2312" w:hAnsi="SimSun" w:cs="SimSun"/>
          <w:noProof/>
          <w:szCs w:val="24"/>
        </w:rPr>
        <w:drawing>
          <wp:inline distT="0" distB="0" distL="0" distR="0" wp14:anchorId="02AD1FFD" wp14:editId="46B0D12D">
            <wp:extent cx="3542271" cy="994105"/>
            <wp:effectExtent l="0" t="0" r="1270" b="0"/>
            <wp:docPr id="660864286" name="图片 1"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64286" name="图片 1" descr="图表, 条形图&#10;&#10;描述已自动生成"/>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81355" cy="1005074"/>
                    </a:xfrm>
                    <a:prstGeom prst="rect">
                      <a:avLst/>
                    </a:prstGeom>
                    <a:noFill/>
                    <a:ln>
                      <a:noFill/>
                    </a:ln>
                  </pic:spPr>
                </pic:pic>
              </a:graphicData>
            </a:graphic>
          </wp:inline>
        </w:drawing>
      </w:r>
    </w:p>
    <w:p w14:paraId="3F370E4A" w14:textId="77777777" w:rsidR="008C1611" w:rsidRPr="004F47C0" w:rsidRDefault="008C1611" w:rsidP="008C1611">
      <w:pPr>
        <w:ind w:firstLineChars="200" w:firstLine="480"/>
        <w:jc w:val="left"/>
        <w:rPr>
          <w:rFonts w:ascii="FangSong_GB2312" w:eastAsia="FangSong_GB2312" w:cs="SimSun"/>
        </w:rPr>
      </w:pPr>
      <w:r w:rsidRPr="004F47C0">
        <w:rPr>
          <w:rFonts w:ascii="FangSong_GB2312" w:eastAsia="FangSong_GB2312" w:hAnsi="SimSun" w:cs="SimSun"/>
          <w:noProof/>
          <w:szCs w:val="24"/>
        </w:rPr>
        <w:drawing>
          <wp:inline distT="0" distB="0" distL="0" distR="0" wp14:anchorId="085581E5" wp14:editId="5364F0CD">
            <wp:extent cx="4431323" cy="869619"/>
            <wp:effectExtent l="0" t="0" r="7620" b="6985"/>
            <wp:docPr id="1834779791" name="图片 2" descr="图片包含 建筑, 游戏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79791" name="图片 2" descr="图片包含 建筑, 游戏机&#10;&#10;描述已自动生成"/>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41890" cy="871693"/>
                    </a:xfrm>
                    <a:prstGeom prst="rect">
                      <a:avLst/>
                    </a:prstGeom>
                    <a:noFill/>
                    <a:ln>
                      <a:noFill/>
                    </a:ln>
                  </pic:spPr>
                </pic:pic>
              </a:graphicData>
            </a:graphic>
          </wp:inline>
        </w:drawing>
      </w:r>
    </w:p>
    <w:p w14:paraId="3E2C073F" w14:textId="43641199" w:rsidR="008C1611" w:rsidRPr="00584816" w:rsidRDefault="00CB2469" w:rsidP="00584816">
      <w:pPr>
        <w:pStyle w:val="NoSpacing"/>
      </w:pPr>
      <w:bookmarkStart w:id="167" w:name="_Toc184304695"/>
      <w:r>
        <w:rPr>
          <w:rFonts w:hint="eastAsia"/>
        </w:rPr>
        <w:t xml:space="preserve">图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5</w:t>
      </w:r>
      <w:r w:rsidR="00115571">
        <w:fldChar w:fldCharType="end"/>
      </w:r>
      <w:r w:rsidR="00115571">
        <w:noBreakHyphen/>
      </w:r>
      <w:r w:rsidR="00115571">
        <w:fldChar w:fldCharType="begin"/>
      </w:r>
      <w:r w:rsidR="00115571">
        <w:instrText xml:space="preserve"> </w:instrText>
      </w:r>
      <w:r w:rsidR="00115571">
        <w:rPr>
          <w:rFonts w:hint="eastAsia"/>
        </w:rPr>
        <w:instrText>SEQ 图 \* ARABIC \s 2</w:instrText>
      </w:r>
      <w:r w:rsidR="00115571">
        <w:instrText xml:space="preserve"> </w:instrText>
      </w:r>
      <w:r w:rsidR="00115571">
        <w:fldChar w:fldCharType="separate"/>
      </w:r>
      <w:r w:rsidR="005477B4">
        <w:rPr>
          <w:noProof/>
        </w:rPr>
        <w:t>1</w:t>
      </w:r>
      <w:r w:rsidR="00115571">
        <w:fldChar w:fldCharType="end"/>
      </w:r>
      <w:r>
        <w:t xml:space="preserve"> </w:t>
      </w:r>
      <w:r w:rsidR="008C1611" w:rsidRPr="00584816">
        <w:rPr>
          <w:rFonts w:hint="eastAsia"/>
        </w:rPr>
        <w:t>柔性电子学尾板的层叠结构以及不同长度FT的实物图。</w:t>
      </w:r>
      <w:bookmarkEnd w:id="167"/>
    </w:p>
    <w:p w14:paraId="4C504E5D" w14:textId="77777777" w:rsidR="008C1611" w:rsidRPr="004F47C0" w:rsidRDefault="008C1611" w:rsidP="00CB2469">
      <w:pPr>
        <w:rPr>
          <w:rFonts w:ascii="FangSong_GB2312" w:eastAsia="FangSong_GB2312" w:cs="SimSun"/>
        </w:rPr>
      </w:pPr>
    </w:p>
    <w:p w14:paraId="3FDB16A2" w14:textId="77777777" w:rsidR="008C1611" w:rsidRDefault="008C1611" w:rsidP="00CB2469">
      <w:pPr>
        <w:pStyle w:val="Heading3"/>
        <w:numPr>
          <w:ilvl w:val="0"/>
          <w:numId w:val="0"/>
        </w:numPr>
        <w:ind w:left="720"/>
        <w:rPr>
          <w:rStyle w:val="Hyperlink"/>
          <w:b w:val="0"/>
        </w:rPr>
      </w:pPr>
      <w:bookmarkStart w:id="168" w:name="_Toc184305456"/>
      <w:r>
        <w:rPr>
          <w:rStyle w:val="Hyperlink"/>
          <w:rFonts w:hint="eastAsia"/>
        </w:rPr>
        <w:t>5.2</w:t>
      </w:r>
      <w:r w:rsidRPr="00224ACE">
        <w:rPr>
          <w:rStyle w:val="Hyperlink"/>
          <w:rFonts w:hint="eastAsia"/>
        </w:rPr>
        <w:t>电子学尾板</w:t>
      </w:r>
      <w:r>
        <w:rPr>
          <w:rStyle w:val="Hyperlink"/>
          <w:rFonts w:hint="eastAsia"/>
        </w:rPr>
        <w:t>总体进展</w:t>
      </w:r>
      <w:bookmarkEnd w:id="168"/>
    </w:p>
    <w:p w14:paraId="53001E51" w14:textId="77777777" w:rsidR="008C1611" w:rsidRPr="00224ACE" w:rsidRDefault="008C1611" w:rsidP="008C1611">
      <w:pPr>
        <w:snapToGrid w:val="0"/>
        <w:ind w:firstLine="624"/>
        <w:rPr>
          <w:color w:val="000000" w:themeColor="text1"/>
          <w:szCs w:val="24"/>
        </w:rPr>
      </w:pPr>
      <w:r w:rsidRPr="00224ACE">
        <w:rPr>
          <w:rFonts w:hint="eastAsia"/>
          <w:color w:val="000000" w:themeColor="text1"/>
          <w:szCs w:val="24"/>
        </w:rPr>
        <w:lastRenderedPageBreak/>
        <w:t>在电子学尾板（</w:t>
      </w:r>
      <w:r w:rsidRPr="00224ACE">
        <w:rPr>
          <w:rFonts w:hint="eastAsia"/>
          <w:color w:val="000000" w:themeColor="text1"/>
          <w:szCs w:val="24"/>
        </w:rPr>
        <w:t>Flex Tail, FT</w:t>
      </w:r>
      <w:r w:rsidRPr="00224ACE">
        <w:rPr>
          <w:rFonts w:hint="eastAsia"/>
          <w:color w:val="000000" w:themeColor="text1"/>
          <w:szCs w:val="24"/>
        </w:rPr>
        <w:t>）的研究中，山东大学研发团队与德国</w:t>
      </w:r>
      <w:r w:rsidRPr="00224ACE">
        <w:rPr>
          <w:rFonts w:hint="eastAsia"/>
          <w:color w:val="000000" w:themeColor="text1"/>
          <w:szCs w:val="24"/>
        </w:rPr>
        <w:t xml:space="preserve">, </w:t>
      </w:r>
      <w:r w:rsidRPr="00224ACE">
        <w:rPr>
          <w:rFonts w:hint="eastAsia"/>
          <w:color w:val="000000" w:themeColor="text1"/>
          <w:szCs w:val="24"/>
        </w:rPr>
        <w:t>斯洛文尼亚共和国等国家的科研人员共同研发了低物质量的软板</w:t>
      </w:r>
      <w:r w:rsidRPr="00224ACE">
        <w:rPr>
          <w:rFonts w:hint="eastAsia"/>
          <w:color w:val="000000" w:themeColor="text1"/>
          <w:szCs w:val="24"/>
        </w:rPr>
        <w:t>FT</w:t>
      </w:r>
      <w:r w:rsidRPr="00224ACE">
        <w:rPr>
          <w:rFonts w:hint="eastAsia"/>
          <w:color w:val="000000" w:themeColor="text1"/>
          <w:szCs w:val="24"/>
        </w:rPr>
        <w:t>，同时搭建</w:t>
      </w:r>
      <w:r w:rsidRPr="00224ACE">
        <w:rPr>
          <w:rFonts w:hint="eastAsia"/>
          <w:color w:val="000000" w:themeColor="text1"/>
          <w:szCs w:val="24"/>
        </w:rPr>
        <w:t>FT</w:t>
      </w:r>
      <w:r w:rsidRPr="00224ACE">
        <w:rPr>
          <w:rFonts w:hint="eastAsia"/>
          <w:color w:val="000000" w:themeColor="text1"/>
          <w:szCs w:val="24"/>
        </w:rPr>
        <w:t>的测试系统，实现了</w:t>
      </w:r>
      <w:r w:rsidRPr="00224ACE">
        <w:rPr>
          <w:rFonts w:hint="eastAsia"/>
          <w:color w:val="000000" w:themeColor="text1"/>
          <w:szCs w:val="24"/>
        </w:rPr>
        <w:t>FT</w:t>
      </w:r>
      <w:r w:rsidRPr="00224ACE">
        <w:rPr>
          <w:rFonts w:hint="eastAsia"/>
          <w:color w:val="000000" w:themeColor="text1"/>
          <w:szCs w:val="24"/>
        </w:rPr>
        <w:t>的预研指标。在</w:t>
      </w:r>
      <w:r w:rsidRPr="00224ACE">
        <w:rPr>
          <w:rFonts w:hint="eastAsia"/>
          <w:color w:val="000000" w:themeColor="text1"/>
          <w:szCs w:val="24"/>
        </w:rPr>
        <w:t>FT</w:t>
      </w:r>
      <w:r w:rsidRPr="00224ACE">
        <w:rPr>
          <w:rFonts w:hint="eastAsia"/>
          <w:color w:val="000000" w:themeColor="text1"/>
          <w:szCs w:val="24"/>
        </w:rPr>
        <w:t>预生产和批量生产前，需要搭建</w:t>
      </w:r>
      <w:r w:rsidRPr="00224ACE">
        <w:rPr>
          <w:rFonts w:hint="eastAsia"/>
          <w:color w:val="000000" w:themeColor="text1"/>
          <w:szCs w:val="24"/>
        </w:rPr>
        <w:t>LGAD</w:t>
      </w:r>
      <w:r w:rsidRPr="00224ACE">
        <w:rPr>
          <w:rFonts w:hint="eastAsia"/>
          <w:color w:val="000000" w:themeColor="text1"/>
          <w:szCs w:val="24"/>
        </w:rPr>
        <w:t>探测器模块进行联调和验证。根据</w:t>
      </w:r>
      <w:r w:rsidRPr="00224ACE">
        <w:rPr>
          <w:rFonts w:hint="eastAsia"/>
          <w:color w:val="000000" w:themeColor="text1"/>
          <w:szCs w:val="24"/>
        </w:rPr>
        <w:t>FT</w:t>
      </w:r>
      <w:r w:rsidRPr="00224ACE">
        <w:rPr>
          <w:rFonts w:hint="eastAsia"/>
          <w:color w:val="000000" w:themeColor="text1"/>
          <w:szCs w:val="24"/>
        </w:rPr>
        <w:t>所在位置的不同，探测器模块需要</w:t>
      </w:r>
      <w:r w:rsidRPr="00224ACE">
        <w:rPr>
          <w:rFonts w:hint="eastAsia"/>
          <w:color w:val="000000" w:themeColor="text1"/>
          <w:szCs w:val="24"/>
        </w:rPr>
        <w:t>54</w:t>
      </w:r>
      <w:r w:rsidRPr="00224ACE">
        <w:rPr>
          <w:rFonts w:hint="eastAsia"/>
          <w:color w:val="000000" w:themeColor="text1"/>
          <w:szCs w:val="24"/>
        </w:rPr>
        <w:t>种不同长度的</w:t>
      </w:r>
      <w:r w:rsidRPr="00224ACE">
        <w:rPr>
          <w:rFonts w:hint="eastAsia"/>
          <w:color w:val="000000" w:themeColor="text1"/>
          <w:szCs w:val="24"/>
        </w:rPr>
        <w:t>FT</w:t>
      </w:r>
      <w:r w:rsidRPr="00224ACE">
        <w:rPr>
          <w:rFonts w:hint="eastAsia"/>
          <w:color w:val="000000" w:themeColor="text1"/>
          <w:szCs w:val="24"/>
        </w:rPr>
        <w:t>软板。目前，完成了最长的</w:t>
      </w:r>
      <w:r w:rsidRPr="00224ACE">
        <w:rPr>
          <w:rFonts w:hint="eastAsia"/>
          <w:color w:val="000000" w:themeColor="text1"/>
          <w:szCs w:val="24"/>
        </w:rPr>
        <w:t>16</w:t>
      </w:r>
      <w:r w:rsidRPr="00224ACE">
        <w:rPr>
          <w:rFonts w:hint="eastAsia"/>
          <w:color w:val="000000" w:themeColor="text1"/>
          <w:szCs w:val="24"/>
        </w:rPr>
        <w:t>种</w:t>
      </w:r>
      <w:r w:rsidRPr="00224ACE">
        <w:rPr>
          <w:rFonts w:hint="eastAsia"/>
          <w:color w:val="000000" w:themeColor="text1"/>
          <w:szCs w:val="24"/>
        </w:rPr>
        <w:t>FT</w:t>
      </w:r>
      <w:r w:rsidRPr="00224ACE">
        <w:rPr>
          <w:rFonts w:hint="eastAsia"/>
          <w:color w:val="000000" w:themeColor="text1"/>
          <w:szCs w:val="24"/>
        </w:rPr>
        <w:t>的生产和测试，所有指标均已合格。并且，已经寄往欧洲核子中心，等待最后探测器的联调测试。</w:t>
      </w:r>
    </w:p>
    <w:p w14:paraId="4697DE9F" w14:textId="77777777" w:rsidR="008C1611" w:rsidRPr="00CB2469" w:rsidRDefault="008C1611" w:rsidP="00CB2469">
      <w:pPr>
        <w:pStyle w:val="Heading3"/>
        <w:numPr>
          <w:ilvl w:val="0"/>
          <w:numId w:val="0"/>
        </w:numPr>
        <w:ind w:left="720"/>
        <w:rPr>
          <w:rStyle w:val="Hyperlink"/>
          <w:color w:val="auto"/>
        </w:rPr>
      </w:pPr>
      <w:bookmarkStart w:id="169" w:name="_Toc184305457"/>
      <w:r w:rsidRPr="00CB2469">
        <w:rPr>
          <w:rStyle w:val="Hyperlink"/>
          <w:rFonts w:hint="eastAsia"/>
          <w:color w:val="auto"/>
        </w:rPr>
        <w:t>5.3电子学尾板的测试</w:t>
      </w:r>
      <w:bookmarkEnd w:id="169"/>
    </w:p>
    <w:p w14:paraId="4B444165" w14:textId="77777777" w:rsidR="008C1611" w:rsidRPr="00224ACE" w:rsidRDefault="008C1611" w:rsidP="008C1611">
      <w:pPr>
        <w:ind w:firstLineChars="200" w:firstLine="480"/>
        <w:jc w:val="left"/>
        <w:rPr>
          <w:color w:val="000000" w:themeColor="text1"/>
          <w:szCs w:val="24"/>
        </w:rPr>
      </w:pPr>
      <w:r w:rsidRPr="00224ACE">
        <w:rPr>
          <w:rFonts w:hint="eastAsia"/>
          <w:color w:val="000000" w:themeColor="text1"/>
          <w:szCs w:val="24"/>
        </w:rPr>
        <w:t>生产后的</w:t>
      </w:r>
      <w:r w:rsidRPr="00224ACE">
        <w:rPr>
          <w:rFonts w:hint="eastAsia"/>
          <w:color w:val="000000" w:themeColor="text1"/>
          <w:szCs w:val="24"/>
        </w:rPr>
        <w:t>FT</w:t>
      </w:r>
      <w:r w:rsidRPr="00224ACE">
        <w:rPr>
          <w:rFonts w:hint="eastAsia"/>
          <w:color w:val="000000" w:themeColor="text1"/>
          <w:szCs w:val="24"/>
        </w:rPr>
        <w:t>需要进行一系列测试，验证是否满足指标。单端走线阻抗测试和差分走线阻抗测试由生产</w:t>
      </w:r>
      <w:r w:rsidRPr="00224ACE">
        <w:rPr>
          <w:rFonts w:hint="eastAsia"/>
          <w:color w:val="000000" w:themeColor="text1"/>
          <w:szCs w:val="24"/>
        </w:rPr>
        <w:t>FT</w:t>
      </w:r>
      <w:r w:rsidRPr="00224ACE">
        <w:rPr>
          <w:rFonts w:hint="eastAsia"/>
          <w:color w:val="000000" w:themeColor="text1"/>
          <w:szCs w:val="24"/>
        </w:rPr>
        <w:t>的工厂完成，均在合格范围内。厚度和宽度测试均在山东大学实验室完成。图</w:t>
      </w:r>
      <w:r w:rsidRPr="00224ACE">
        <w:rPr>
          <w:rFonts w:hint="eastAsia"/>
          <w:color w:val="000000" w:themeColor="text1"/>
          <w:szCs w:val="24"/>
        </w:rPr>
        <w:t>x</w:t>
      </w:r>
      <w:r w:rsidRPr="00224ACE">
        <w:rPr>
          <w:rFonts w:hint="eastAsia"/>
          <w:color w:val="000000" w:themeColor="text1"/>
          <w:szCs w:val="24"/>
        </w:rPr>
        <w:t>是使用游标卡尺和螺旋测微仪得到的</w:t>
      </w:r>
      <w:r w:rsidRPr="00224ACE">
        <w:rPr>
          <w:rFonts w:hint="eastAsia"/>
          <w:color w:val="000000" w:themeColor="text1"/>
          <w:szCs w:val="24"/>
        </w:rPr>
        <w:t>FT</w:t>
      </w:r>
      <w:r w:rsidRPr="00224ACE">
        <w:rPr>
          <w:rFonts w:hint="eastAsia"/>
          <w:color w:val="000000" w:themeColor="text1"/>
          <w:szCs w:val="24"/>
        </w:rPr>
        <w:t>厚度（</w:t>
      </w:r>
      <w:r w:rsidRPr="00224ACE">
        <w:rPr>
          <w:rFonts w:hint="eastAsia"/>
          <w:color w:val="000000" w:themeColor="text1"/>
          <w:szCs w:val="24"/>
        </w:rPr>
        <w:t>200 um</w:t>
      </w:r>
      <w:r w:rsidRPr="00224ACE">
        <w:rPr>
          <w:rFonts w:hint="eastAsia"/>
          <w:color w:val="000000" w:themeColor="text1"/>
          <w:szCs w:val="24"/>
        </w:rPr>
        <w:t>）和宽度</w:t>
      </w:r>
      <w:r w:rsidRPr="00224ACE">
        <w:rPr>
          <w:rFonts w:hint="eastAsia"/>
          <w:color w:val="000000" w:themeColor="text1"/>
          <w:szCs w:val="24"/>
        </w:rPr>
        <w:t>(36 mm)</w:t>
      </w:r>
      <w:r w:rsidRPr="00224ACE">
        <w:rPr>
          <w:rFonts w:hint="eastAsia"/>
          <w:color w:val="000000" w:themeColor="text1"/>
          <w:szCs w:val="24"/>
        </w:rPr>
        <w:t>结果，与设计指标基本吻合。厚度比设计指标薄一些，目前正在优化中。</w:t>
      </w:r>
    </w:p>
    <w:p w14:paraId="148D8C0C" w14:textId="77777777" w:rsidR="008C1611" w:rsidRPr="004F47C0" w:rsidRDefault="008C1611" w:rsidP="008C1611">
      <w:pPr>
        <w:ind w:firstLineChars="200" w:firstLine="480"/>
        <w:jc w:val="left"/>
        <w:rPr>
          <w:rFonts w:ascii="FangSong_GB2312" w:eastAsia="FangSong_GB2312" w:cs="SimSun"/>
        </w:rPr>
      </w:pPr>
      <w:r w:rsidRPr="004F47C0">
        <w:rPr>
          <w:rFonts w:ascii="FangSong_GB2312" w:eastAsia="FangSong_GB2312" w:hAnsi="SimSun" w:cs="SimSun"/>
          <w:noProof/>
          <w:szCs w:val="24"/>
        </w:rPr>
        <w:drawing>
          <wp:inline distT="0" distB="0" distL="0" distR="0" wp14:anchorId="6276D4AB" wp14:editId="03C9890E">
            <wp:extent cx="2176100" cy="1631852"/>
            <wp:effectExtent l="0" t="0" r="0" b="6985"/>
            <wp:docPr id="168141319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80735" cy="1635328"/>
                    </a:xfrm>
                    <a:prstGeom prst="rect">
                      <a:avLst/>
                    </a:prstGeom>
                    <a:noFill/>
                    <a:ln>
                      <a:noFill/>
                    </a:ln>
                  </pic:spPr>
                </pic:pic>
              </a:graphicData>
            </a:graphic>
          </wp:inline>
        </w:drawing>
      </w:r>
      <w:r w:rsidRPr="004F47C0">
        <w:rPr>
          <w:rFonts w:ascii="FangSong_GB2312" w:eastAsia="FangSong_GB2312" w:cs="SimSun" w:hint="eastAsia"/>
        </w:rPr>
        <w:t xml:space="preserve">  </w:t>
      </w:r>
      <w:r w:rsidRPr="004F47C0">
        <w:rPr>
          <w:rFonts w:ascii="FangSong_GB2312" w:eastAsia="FangSong_GB2312" w:hAnsi="SimSun" w:cs="SimSun"/>
          <w:noProof/>
          <w:szCs w:val="24"/>
        </w:rPr>
        <w:drawing>
          <wp:inline distT="0" distB="0" distL="0" distR="0" wp14:anchorId="659B84E6" wp14:editId="1A4648D8">
            <wp:extent cx="2082018" cy="1644430"/>
            <wp:effectExtent l="0" t="0" r="0" b="0"/>
            <wp:docPr id="1778757531" name="图片 4" descr="手里拿着电子设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757531" name="图片 4" descr="手里拿着电子设备&#10;&#10;描述已自动生成"/>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85336" cy="1647051"/>
                    </a:xfrm>
                    <a:prstGeom prst="rect">
                      <a:avLst/>
                    </a:prstGeom>
                    <a:noFill/>
                    <a:ln>
                      <a:noFill/>
                    </a:ln>
                  </pic:spPr>
                </pic:pic>
              </a:graphicData>
            </a:graphic>
          </wp:inline>
        </w:drawing>
      </w:r>
    </w:p>
    <w:p w14:paraId="15425F5C" w14:textId="2B729497" w:rsidR="008C1611" w:rsidRPr="00584816" w:rsidRDefault="00CB2469" w:rsidP="00584816">
      <w:pPr>
        <w:pStyle w:val="NoSpacing"/>
      </w:pPr>
      <w:bookmarkStart w:id="170" w:name="_Toc184304696"/>
      <w:r>
        <w:rPr>
          <w:rFonts w:hint="eastAsia"/>
        </w:rPr>
        <w:t xml:space="preserve">图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5</w:t>
      </w:r>
      <w:r w:rsidR="00115571">
        <w:fldChar w:fldCharType="end"/>
      </w:r>
      <w:r w:rsidR="00115571">
        <w:noBreakHyphen/>
      </w:r>
      <w:r w:rsidR="00115571">
        <w:fldChar w:fldCharType="begin"/>
      </w:r>
      <w:r w:rsidR="00115571">
        <w:instrText xml:space="preserve"> </w:instrText>
      </w:r>
      <w:r w:rsidR="00115571">
        <w:rPr>
          <w:rFonts w:hint="eastAsia"/>
        </w:rPr>
        <w:instrText>SEQ 图 \* ARABIC \s 2</w:instrText>
      </w:r>
      <w:r w:rsidR="00115571">
        <w:instrText xml:space="preserve"> </w:instrText>
      </w:r>
      <w:r w:rsidR="00115571">
        <w:fldChar w:fldCharType="separate"/>
      </w:r>
      <w:r w:rsidR="005477B4">
        <w:rPr>
          <w:noProof/>
        </w:rPr>
        <w:t>2</w:t>
      </w:r>
      <w:r w:rsidR="00115571">
        <w:fldChar w:fldCharType="end"/>
      </w:r>
      <w:r w:rsidR="008C1611" w:rsidRPr="00584816">
        <w:rPr>
          <w:rFonts w:hint="eastAsia"/>
        </w:rPr>
        <w:t xml:space="preserve"> FT软板的厚度和宽度结果对照图。</w:t>
      </w:r>
      <w:bookmarkEnd w:id="170"/>
    </w:p>
    <w:p w14:paraId="2E510C56" w14:textId="77777777" w:rsidR="008C1611" w:rsidRPr="00224ACE" w:rsidRDefault="008C1611" w:rsidP="008C1611">
      <w:pPr>
        <w:ind w:firstLineChars="200" w:firstLine="480"/>
        <w:jc w:val="left"/>
        <w:rPr>
          <w:color w:val="000000" w:themeColor="text1"/>
          <w:szCs w:val="24"/>
        </w:rPr>
      </w:pPr>
      <w:r w:rsidRPr="00224ACE">
        <w:rPr>
          <w:rFonts w:hint="eastAsia"/>
          <w:color w:val="000000" w:themeColor="text1"/>
          <w:szCs w:val="24"/>
        </w:rPr>
        <w:t>由于</w:t>
      </w:r>
      <w:r w:rsidRPr="00224ACE">
        <w:rPr>
          <w:rFonts w:hint="eastAsia"/>
          <w:color w:val="000000" w:themeColor="text1"/>
          <w:szCs w:val="24"/>
        </w:rPr>
        <w:t>FT</w:t>
      </w:r>
      <w:r w:rsidRPr="00224ACE">
        <w:rPr>
          <w:rFonts w:hint="eastAsia"/>
          <w:color w:val="000000" w:themeColor="text1"/>
          <w:szCs w:val="24"/>
        </w:rPr>
        <w:t>要传输较大的电流，因此，电源平面和地平面的阻抗是关注的重点。为了测试单位长度的阻抗，在实验室搭建了电压降（</w:t>
      </w:r>
      <w:r w:rsidRPr="00224ACE">
        <w:rPr>
          <w:rFonts w:hint="eastAsia"/>
          <w:color w:val="000000" w:themeColor="text1"/>
          <w:szCs w:val="24"/>
        </w:rPr>
        <w:t>Voltage Drop, VD</w:t>
      </w:r>
      <w:r w:rsidRPr="00224ACE">
        <w:rPr>
          <w:rFonts w:hint="eastAsia"/>
          <w:color w:val="000000" w:themeColor="text1"/>
          <w:szCs w:val="24"/>
        </w:rPr>
        <w:t>）测试系统，如图</w:t>
      </w:r>
      <w:r w:rsidRPr="00224ACE">
        <w:rPr>
          <w:rFonts w:hint="eastAsia"/>
          <w:color w:val="000000" w:themeColor="text1"/>
          <w:szCs w:val="24"/>
        </w:rPr>
        <w:t>x</w:t>
      </w:r>
      <w:r w:rsidRPr="00224ACE">
        <w:rPr>
          <w:rFonts w:hint="eastAsia"/>
          <w:color w:val="000000" w:themeColor="text1"/>
          <w:szCs w:val="24"/>
        </w:rPr>
        <w:t>所示。在系统中，输入</w:t>
      </w:r>
      <w:r w:rsidRPr="00224ACE">
        <w:rPr>
          <w:rFonts w:hint="eastAsia"/>
          <w:color w:val="000000" w:themeColor="text1"/>
          <w:szCs w:val="24"/>
        </w:rPr>
        <w:t>1.2V</w:t>
      </w:r>
      <w:r w:rsidRPr="00224ACE">
        <w:rPr>
          <w:rFonts w:hint="eastAsia"/>
          <w:color w:val="000000" w:themeColor="text1"/>
          <w:szCs w:val="24"/>
        </w:rPr>
        <w:t>电压（此为</w:t>
      </w:r>
      <w:proofErr w:type="spellStart"/>
      <w:r w:rsidRPr="00224ACE">
        <w:rPr>
          <w:rFonts w:hint="eastAsia"/>
          <w:color w:val="000000" w:themeColor="text1"/>
          <w:szCs w:val="24"/>
        </w:rPr>
        <w:t>Altiroc</w:t>
      </w:r>
      <w:proofErr w:type="spellEnd"/>
      <w:r w:rsidRPr="00224ACE">
        <w:rPr>
          <w:rFonts w:hint="eastAsia"/>
          <w:color w:val="000000" w:themeColor="text1"/>
          <w:szCs w:val="24"/>
        </w:rPr>
        <w:t>的供电电压），并且使用可调节的大功率电阻，使其注入</w:t>
      </w:r>
      <w:r w:rsidRPr="00224ACE">
        <w:rPr>
          <w:rFonts w:hint="eastAsia"/>
          <w:color w:val="000000" w:themeColor="text1"/>
          <w:szCs w:val="24"/>
        </w:rPr>
        <w:t>1A</w:t>
      </w:r>
      <w:r w:rsidRPr="00224ACE">
        <w:rPr>
          <w:rFonts w:hint="eastAsia"/>
          <w:color w:val="000000" w:themeColor="text1"/>
          <w:szCs w:val="24"/>
        </w:rPr>
        <w:t>的电流。在不同长度的</w:t>
      </w:r>
      <w:r w:rsidRPr="00224ACE">
        <w:rPr>
          <w:rFonts w:hint="eastAsia"/>
          <w:color w:val="000000" w:themeColor="text1"/>
          <w:szCs w:val="24"/>
        </w:rPr>
        <w:t>FT</w:t>
      </w:r>
      <w:r w:rsidRPr="00224ACE">
        <w:rPr>
          <w:rFonts w:hint="eastAsia"/>
          <w:color w:val="000000" w:themeColor="text1"/>
          <w:szCs w:val="24"/>
        </w:rPr>
        <w:t>下，测量</w:t>
      </w:r>
      <w:r w:rsidRPr="00224ACE">
        <w:rPr>
          <w:rFonts w:hint="eastAsia"/>
          <w:color w:val="000000" w:themeColor="text1"/>
          <w:szCs w:val="24"/>
        </w:rPr>
        <w:t>FT</w:t>
      </w:r>
      <w:r w:rsidRPr="00224ACE">
        <w:rPr>
          <w:rFonts w:hint="eastAsia"/>
          <w:color w:val="000000" w:themeColor="text1"/>
          <w:szCs w:val="24"/>
        </w:rPr>
        <w:t>两端的电压降。得到电压降</w:t>
      </w:r>
      <w:r w:rsidRPr="00224ACE">
        <w:rPr>
          <w:rFonts w:hint="eastAsia"/>
          <w:color w:val="000000" w:themeColor="text1"/>
          <w:szCs w:val="24"/>
        </w:rPr>
        <w:t xml:space="preserve">VD &amp; </w:t>
      </w:r>
      <w:r w:rsidRPr="00224ACE">
        <w:rPr>
          <w:rFonts w:hint="eastAsia"/>
          <w:color w:val="000000" w:themeColor="text1"/>
          <w:szCs w:val="24"/>
        </w:rPr>
        <w:t>平面阻抗随</w:t>
      </w:r>
      <w:r w:rsidRPr="00224ACE">
        <w:rPr>
          <w:rFonts w:hint="eastAsia"/>
          <w:color w:val="000000" w:themeColor="text1"/>
          <w:szCs w:val="24"/>
        </w:rPr>
        <w:t>FT</w:t>
      </w:r>
      <w:r w:rsidRPr="00224ACE">
        <w:rPr>
          <w:rFonts w:hint="eastAsia"/>
          <w:color w:val="000000" w:themeColor="text1"/>
          <w:szCs w:val="24"/>
        </w:rPr>
        <w:t>长度的变化曲线。经测试，电源平面阻抗（</w:t>
      </w:r>
      <w:r w:rsidRPr="00224ACE">
        <w:rPr>
          <w:rFonts w:hint="eastAsia"/>
          <w:color w:val="000000" w:themeColor="text1"/>
          <w:szCs w:val="24"/>
        </w:rPr>
        <w:t>&lt;2.7m</w:t>
      </w:r>
      <w:r w:rsidRPr="00224ACE">
        <w:rPr>
          <w:rFonts w:hint="eastAsia"/>
          <w:color w:val="000000" w:themeColor="text1"/>
          <w:szCs w:val="24"/>
        </w:rPr>
        <w:t>Ω</w:t>
      </w:r>
      <w:r w:rsidRPr="00224ACE">
        <w:rPr>
          <w:rFonts w:hint="eastAsia"/>
          <w:color w:val="000000" w:themeColor="text1"/>
          <w:szCs w:val="24"/>
        </w:rPr>
        <w:t>/cm</w:t>
      </w:r>
      <w:r w:rsidRPr="00224ACE">
        <w:rPr>
          <w:rFonts w:hint="eastAsia"/>
          <w:color w:val="000000" w:themeColor="text1"/>
          <w:szCs w:val="24"/>
        </w:rPr>
        <w:t>）和地平面阻抗（</w:t>
      </w:r>
      <w:r w:rsidRPr="00224ACE">
        <w:rPr>
          <w:rFonts w:hint="eastAsia"/>
          <w:color w:val="000000" w:themeColor="text1"/>
          <w:szCs w:val="24"/>
        </w:rPr>
        <w:t>&lt;0.7m</w:t>
      </w:r>
      <w:r w:rsidRPr="00224ACE">
        <w:rPr>
          <w:rFonts w:hint="eastAsia"/>
          <w:color w:val="000000" w:themeColor="text1"/>
          <w:szCs w:val="24"/>
        </w:rPr>
        <w:t>Ω</w:t>
      </w:r>
      <w:r w:rsidRPr="00224ACE">
        <w:rPr>
          <w:rFonts w:hint="eastAsia"/>
          <w:color w:val="000000" w:themeColor="text1"/>
          <w:szCs w:val="24"/>
        </w:rPr>
        <w:t>/cm</w:t>
      </w:r>
      <w:r w:rsidRPr="00224ACE">
        <w:rPr>
          <w:rFonts w:hint="eastAsia"/>
          <w:color w:val="000000" w:themeColor="text1"/>
          <w:szCs w:val="24"/>
        </w:rPr>
        <w:t>）均达标。</w:t>
      </w:r>
    </w:p>
    <w:p w14:paraId="765316C1" w14:textId="77777777" w:rsidR="008C1611" w:rsidRPr="004F47C0" w:rsidRDefault="008C1611" w:rsidP="008C1611">
      <w:pPr>
        <w:ind w:firstLineChars="200" w:firstLine="480"/>
        <w:jc w:val="left"/>
        <w:rPr>
          <w:rFonts w:ascii="FangSong_GB2312" w:eastAsia="FangSong_GB2312" w:cs="SimSun"/>
        </w:rPr>
      </w:pPr>
      <w:r w:rsidRPr="004F47C0">
        <w:rPr>
          <w:rFonts w:ascii="FangSong_GB2312" w:eastAsia="FangSong_GB2312" w:hAnsi="SimSun" w:cs="SimSun"/>
          <w:noProof/>
          <w:szCs w:val="24"/>
        </w:rPr>
        <w:lastRenderedPageBreak/>
        <w:drawing>
          <wp:inline distT="0" distB="0" distL="0" distR="0" wp14:anchorId="15653F6B" wp14:editId="683EA125">
            <wp:extent cx="4768850" cy="2046605"/>
            <wp:effectExtent l="0" t="0" r="0" b="0"/>
            <wp:docPr id="1141619198" name="图片 5" descr="图片包含 游戏机, 电子, 电路&#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9198" name="图片 5" descr="图片包含 游戏机, 电子, 电路&#10;&#10;描述已自动生成"/>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8850" cy="2046605"/>
                    </a:xfrm>
                    <a:prstGeom prst="rect">
                      <a:avLst/>
                    </a:prstGeom>
                    <a:noFill/>
                    <a:ln>
                      <a:noFill/>
                    </a:ln>
                  </pic:spPr>
                </pic:pic>
              </a:graphicData>
            </a:graphic>
          </wp:inline>
        </w:drawing>
      </w:r>
    </w:p>
    <w:p w14:paraId="6C9CF04F" w14:textId="73308985" w:rsidR="008C1611" w:rsidRPr="00584816" w:rsidRDefault="00CB2469" w:rsidP="00CB2469">
      <w:pPr>
        <w:pStyle w:val="Caption"/>
        <w:rPr>
          <w:rFonts w:ascii="SimSun" w:eastAsia="SimSun" w:hAnsi="SimSun" w:cs="SimSun"/>
          <w:sz w:val="21"/>
          <w:szCs w:val="21"/>
        </w:rPr>
      </w:pPr>
      <w:bookmarkStart w:id="171" w:name="_Toc184304697"/>
      <w:r w:rsidRPr="00584816">
        <w:rPr>
          <w:rFonts w:ascii="SimSun" w:eastAsia="SimSun" w:hAnsi="SimSun" w:hint="eastAsia"/>
          <w:sz w:val="21"/>
          <w:szCs w:val="21"/>
        </w:rPr>
        <w:t xml:space="preserve">图 </w:t>
      </w:r>
      <w:r w:rsidR="00115571" w:rsidRPr="00584816">
        <w:rPr>
          <w:rFonts w:ascii="SimSun" w:eastAsia="SimSun" w:hAnsi="SimSun"/>
          <w:sz w:val="21"/>
          <w:szCs w:val="21"/>
        </w:rPr>
        <w:fldChar w:fldCharType="begin"/>
      </w:r>
      <w:r w:rsidR="00115571" w:rsidRPr="00584816">
        <w:rPr>
          <w:rFonts w:ascii="SimSun" w:eastAsia="SimSun" w:hAnsi="SimSun"/>
          <w:sz w:val="21"/>
          <w:szCs w:val="21"/>
        </w:rPr>
        <w:instrText xml:space="preserve"> </w:instrText>
      </w:r>
      <w:r w:rsidR="00115571" w:rsidRPr="00584816">
        <w:rPr>
          <w:rFonts w:ascii="SimSun" w:eastAsia="SimSun" w:hAnsi="SimSun" w:hint="eastAsia"/>
          <w:sz w:val="21"/>
          <w:szCs w:val="21"/>
        </w:rPr>
        <w:instrText>STYLEREF 2 \s</w:instrText>
      </w:r>
      <w:r w:rsidR="00115571" w:rsidRPr="00584816">
        <w:rPr>
          <w:rFonts w:ascii="SimSun" w:eastAsia="SimSun" w:hAnsi="SimSun"/>
          <w:sz w:val="21"/>
          <w:szCs w:val="21"/>
        </w:rPr>
        <w:instrText xml:space="preserve"> </w:instrText>
      </w:r>
      <w:r w:rsidR="00115571" w:rsidRPr="00584816">
        <w:rPr>
          <w:rFonts w:ascii="SimSun" w:eastAsia="SimSun" w:hAnsi="SimSun"/>
          <w:sz w:val="21"/>
          <w:szCs w:val="21"/>
        </w:rPr>
        <w:fldChar w:fldCharType="separate"/>
      </w:r>
      <w:r w:rsidR="005477B4">
        <w:rPr>
          <w:rFonts w:ascii="SimSun" w:eastAsia="SimSun" w:hAnsi="SimSun"/>
          <w:noProof/>
          <w:sz w:val="21"/>
          <w:szCs w:val="21"/>
        </w:rPr>
        <w:t>5</w:t>
      </w:r>
      <w:r w:rsidR="00115571" w:rsidRPr="00584816">
        <w:rPr>
          <w:rFonts w:ascii="SimSun" w:eastAsia="SimSun" w:hAnsi="SimSun"/>
          <w:sz w:val="21"/>
          <w:szCs w:val="21"/>
        </w:rPr>
        <w:fldChar w:fldCharType="end"/>
      </w:r>
      <w:r w:rsidR="00115571" w:rsidRPr="00584816">
        <w:rPr>
          <w:rFonts w:ascii="SimSun" w:eastAsia="SimSun" w:hAnsi="SimSun"/>
          <w:sz w:val="21"/>
          <w:szCs w:val="21"/>
        </w:rPr>
        <w:noBreakHyphen/>
      </w:r>
      <w:r w:rsidR="00115571" w:rsidRPr="00584816">
        <w:rPr>
          <w:rFonts w:ascii="SimSun" w:eastAsia="SimSun" w:hAnsi="SimSun"/>
          <w:sz w:val="21"/>
          <w:szCs w:val="21"/>
        </w:rPr>
        <w:fldChar w:fldCharType="begin"/>
      </w:r>
      <w:r w:rsidR="00115571" w:rsidRPr="00584816">
        <w:rPr>
          <w:rFonts w:ascii="SimSun" w:eastAsia="SimSun" w:hAnsi="SimSun"/>
          <w:sz w:val="21"/>
          <w:szCs w:val="21"/>
        </w:rPr>
        <w:instrText xml:space="preserve"> </w:instrText>
      </w:r>
      <w:r w:rsidR="00115571" w:rsidRPr="00584816">
        <w:rPr>
          <w:rFonts w:ascii="SimSun" w:eastAsia="SimSun" w:hAnsi="SimSun" w:hint="eastAsia"/>
          <w:sz w:val="21"/>
          <w:szCs w:val="21"/>
        </w:rPr>
        <w:instrText>SEQ 图 \* ARABIC \s 2</w:instrText>
      </w:r>
      <w:r w:rsidR="00115571" w:rsidRPr="00584816">
        <w:rPr>
          <w:rFonts w:ascii="SimSun" w:eastAsia="SimSun" w:hAnsi="SimSun"/>
          <w:sz w:val="21"/>
          <w:szCs w:val="21"/>
        </w:rPr>
        <w:instrText xml:space="preserve"> </w:instrText>
      </w:r>
      <w:r w:rsidR="00115571" w:rsidRPr="00584816">
        <w:rPr>
          <w:rFonts w:ascii="SimSun" w:eastAsia="SimSun" w:hAnsi="SimSun"/>
          <w:sz w:val="21"/>
          <w:szCs w:val="21"/>
        </w:rPr>
        <w:fldChar w:fldCharType="separate"/>
      </w:r>
      <w:r w:rsidR="005477B4">
        <w:rPr>
          <w:rFonts w:ascii="SimSun" w:eastAsia="SimSun" w:hAnsi="SimSun"/>
          <w:noProof/>
          <w:sz w:val="21"/>
          <w:szCs w:val="21"/>
        </w:rPr>
        <w:t>3</w:t>
      </w:r>
      <w:r w:rsidR="00115571" w:rsidRPr="00584816">
        <w:rPr>
          <w:rFonts w:ascii="SimSun" w:eastAsia="SimSun" w:hAnsi="SimSun"/>
          <w:sz w:val="21"/>
          <w:szCs w:val="21"/>
        </w:rPr>
        <w:fldChar w:fldCharType="end"/>
      </w:r>
      <w:r w:rsidR="008C1611" w:rsidRPr="00584816">
        <w:rPr>
          <w:rFonts w:ascii="SimSun" w:eastAsia="SimSun" w:hAnsi="SimSun" w:hint="eastAsia"/>
          <w:sz w:val="21"/>
          <w:szCs w:val="21"/>
        </w:rPr>
        <w:t>实验室搭建的电压降VD测试装置，左边适配板用于接大功率电阻，右边适配板用于注入1.2V</w:t>
      </w:r>
      <w:r w:rsidR="008C1611" w:rsidRPr="00584816">
        <w:rPr>
          <w:rFonts w:ascii="SimSun" w:eastAsia="SimSun" w:hAnsi="SimSun" w:cs="SimSun" w:hint="eastAsia"/>
          <w:sz w:val="21"/>
          <w:szCs w:val="21"/>
        </w:rPr>
        <w:t>和1A的电流。</w:t>
      </w:r>
      <w:bookmarkEnd w:id="171"/>
    </w:p>
    <w:p w14:paraId="5BBBECD3" w14:textId="77777777" w:rsidR="008C1611" w:rsidRPr="004F47C0" w:rsidRDefault="008C1611" w:rsidP="008C1611">
      <w:pPr>
        <w:ind w:firstLineChars="200" w:firstLine="480"/>
        <w:jc w:val="left"/>
        <w:rPr>
          <w:rFonts w:ascii="FangSong_GB2312" w:eastAsia="FangSong_GB2312" w:cs="SimSun"/>
        </w:rPr>
      </w:pPr>
      <w:r w:rsidRPr="004F47C0">
        <w:rPr>
          <w:rFonts w:ascii="FangSong_GB2312" w:eastAsia="FangSong_GB2312" w:hAnsi="SimSun" w:cs="SimSun"/>
          <w:noProof/>
          <w:szCs w:val="24"/>
        </w:rPr>
        <w:drawing>
          <wp:inline distT="0" distB="0" distL="0" distR="0" wp14:anchorId="45B8E7E6" wp14:editId="61A54C20">
            <wp:extent cx="4473526" cy="1727796"/>
            <wp:effectExtent l="0" t="0" r="3810" b="6350"/>
            <wp:docPr id="1539545064" name="图片 6" descr="图表, 散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45064" name="图片 6" descr="图表, 散点图&#10;&#10;描述已自动生成"/>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90014" cy="1734164"/>
                    </a:xfrm>
                    <a:prstGeom prst="rect">
                      <a:avLst/>
                    </a:prstGeom>
                    <a:noFill/>
                    <a:ln>
                      <a:noFill/>
                    </a:ln>
                  </pic:spPr>
                </pic:pic>
              </a:graphicData>
            </a:graphic>
          </wp:inline>
        </w:drawing>
      </w:r>
    </w:p>
    <w:p w14:paraId="53794AAB" w14:textId="35A8C774" w:rsidR="008C1611" w:rsidRPr="00584816" w:rsidRDefault="00CB2469" w:rsidP="00584816">
      <w:pPr>
        <w:pStyle w:val="NoSpacing"/>
      </w:pPr>
      <w:bookmarkStart w:id="172" w:name="_Toc184304698"/>
      <w:r>
        <w:rPr>
          <w:rFonts w:hint="eastAsia"/>
        </w:rPr>
        <w:t xml:space="preserve">图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5</w:t>
      </w:r>
      <w:r w:rsidR="00115571">
        <w:fldChar w:fldCharType="end"/>
      </w:r>
      <w:r w:rsidR="00115571">
        <w:noBreakHyphen/>
      </w:r>
      <w:r w:rsidR="00115571">
        <w:fldChar w:fldCharType="begin"/>
      </w:r>
      <w:r w:rsidR="00115571">
        <w:instrText xml:space="preserve"> </w:instrText>
      </w:r>
      <w:r w:rsidR="00115571">
        <w:rPr>
          <w:rFonts w:hint="eastAsia"/>
        </w:rPr>
        <w:instrText>SEQ 图 \* ARABIC \s 2</w:instrText>
      </w:r>
      <w:r w:rsidR="00115571">
        <w:instrText xml:space="preserve"> </w:instrText>
      </w:r>
      <w:r w:rsidR="00115571">
        <w:fldChar w:fldCharType="separate"/>
      </w:r>
      <w:r w:rsidR="005477B4">
        <w:rPr>
          <w:noProof/>
        </w:rPr>
        <w:t>4</w:t>
      </w:r>
      <w:r w:rsidR="00115571">
        <w:fldChar w:fldCharType="end"/>
      </w:r>
      <w:r w:rsidR="008C1611" w:rsidRPr="00584816">
        <w:rPr>
          <w:rFonts w:hint="eastAsia"/>
        </w:rPr>
        <w:t>模拟地VDDA和数字地VDDD平面的测试结果，经过拟合，单位长度的平面阻抗均已达标。</w:t>
      </w:r>
      <w:bookmarkEnd w:id="172"/>
    </w:p>
    <w:p w14:paraId="6F32712A" w14:textId="77777777" w:rsidR="008C1611" w:rsidRPr="004F47C0" w:rsidRDefault="008C1611" w:rsidP="008C1611">
      <w:pPr>
        <w:jc w:val="left"/>
        <w:rPr>
          <w:rFonts w:ascii="FangSong_GB2312" w:eastAsia="FangSong_GB2312" w:hAnsi="SimSun" w:cs="SimSun"/>
          <w:szCs w:val="24"/>
        </w:rPr>
      </w:pPr>
    </w:p>
    <w:p w14:paraId="7D2C3970" w14:textId="77777777" w:rsidR="008C1611" w:rsidRPr="00CB2469" w:rsidRDefault="008C1611" w:rsidP="00CB2469">
      <w:pPr>
        <w:pStyle w:val="Heading2"/>
        <w:rPr>
          <w:rStyle w:val="Hyperlink"/>
        </w:rPr>
      </w:pPr>
      <w:bookmarkStart w:id="173" w:name="_Toc184305458"/>
      <w:r w:rsidRPr="00CB2469">
        <w:rPr>
          <w:rStyle w:val="Hyperlink"/>
          <w:rFonts w:hint="eastAsia"/>
          <w:sz w:val="28"/>
          <w:szCs w:val="28"/>
        </w:rPr>
        <w:t>高压电源系统</w:t>
      </w:r>
      <w:bookmarkEnd w:id="173"/>
    </w:p>
    <w:p w14:paraId="24A46E28" w14:textId="77777777" w:rsidR="008C1611" w:rsidRDefault="008C1611" w:rsidP="00CB2469">
      <w:pPr>
        <w:ind w:firstLineChars="200" w:firstLine="480"/>
      </w:pPr>
      <w:r w:rsidRPr="006B7CED">
        <w:t>高能所</w:t>
      </w:r>
      <w:r>
        <w:rPr>
          <w:rFonts w:hint="eastAsia"/>
        </w:rPr>
        <w:t>与山大与国内公司合作，</w:t>
      </w:r>
      <w:r w:rsidRPr="006B7CED">
        <w:t>完成了适用于</w:t>
      </w:r>
      <w:r w:rsidRPr="006B7CED">
        <w:t>HGTD</w:t>
      </w:r>
      <w:r w:rsidRPr="006B7CED">
        <w:t>项目的国产高压系统样机研制。该高压系统具备</w:t>
      </w:r>
      <w:r w:rsidRPr="006B7CED">
        <w:t xml:space="preserve">100 </w:t>
      </w:r>
      <w:proofErr w:type="spellStart"/>
      <w:r w:rsidRPr="006B7CED">
        <w:t>nA</w:t>
      </w:r>
      <w:proofErr w:type="spellEnd"/>
      <w:r w:rsidRPr="006B7CED">
        <w:t>级高精度漏电流测量能力及低纹波的特点。在由数十个模块组成的系统级时间探测器样机上，相关测试结果表明该高压系统性能稳定，满足</w:t>
      </w:r>
      <w:r w:rsidRPr="006B7CED">
        <w:t>HGTD</w:t>
      </w:r>
      <w:r w:rsidRPr="006B7CED">
        <w:t>项目需求，为后续系统优化和部署提供了技术保障。</w:t>
      </w:r>
      <w:r>
        <w:rPr>
          <w:rFonts w:hint="eastAsia"/>
        </w:rPr>
        <w:t>图</w:t>
      </w:r>
      <w:r>
        <w:rPr>
          <w:rFonts w:hint="eastAsia"/>
        </w:rPr>
        <w:t>6-1</w:t>
      </w:r>
      <w:r>
        <w:rPr>
          <w:rFonts w:hint="eastAsia"/>
        </w:rPr>
        <w:t>展示了项目组研制的</w:t>
      </w:r>
      <w:r w:rsidRPr="006B7CED">
        <w:t>国产高压系统样机</w:t>
      </w:r>
      <w:r>
        <w:rPr>
          <w:rFonts w:hint="eastAsia"/>
        </w:rPr>
        <w:t>在</w:t>
      </w:r>
      <w:r>
        <w:rPr>
          <w:rFonts w:hint="eastAsia"/>
        </w:rPr>
        <w:t>CERN</w:t>
      </w:r>
      <w:r>
        <w:rPr>
          <w:rFonts w:hint="eastAsia"/>
        </w:rPr>
        <w:t>的大型探测器样机系统中的噪声与</w:t>
      </w:r>
      <w:r w:rsidRPr="006B7CED">
        <w:t>纹波</w:t>
      </w:r>
      <w:r>
        <w:rPr>
          <w:rFonts w:hint="eastAsia"/>
        </w:rPr>
        <w:t>测试的情况。该样机在</w:t>
      </w:r>
      <w:r>
        <w:rPr>
          <w:rFonts w:hint="eastAsia"/>
        </w:rPr>
        <w:t>2024</w:t>
      </w:r>
      <w:r>
        <w:rPr>
          <w:rFonts w:hint="eastAsia"/>
        </w:rPr>
        <w:t>年度通过了</w:t>
      </w:r>
      <w:r>
        <w:rPr>
          <w:rFonts w:hint="eastAsia"/>
        </w:rPr>
        <w:t>CERN</w:t>
      </w:r>
      <w:r>
        <w:rPr>
          <w:rFonts w:hint="eastAsia"/>
        </w:rPr>
        <w:t>组织的</w:t>
      </w:r>
      <w:r>
        <w:rPr>
          <w:rFonts w:hint="eastAsia"/>
        </w:rPr>
        <w:t>Final design review</w:t>
      </w:r>
      <w:r>
        <w:rPr>
          <w:rFonts w:hint="eastAsia"/>
        </w:rPr>
        <w:t>的评审。</w:t>
      </w:r>
    </w:p>
    <w:p w14:paraId="5322C0BC" w14:textId="77777777" w:rsidR="008C1611" w:rsidRDefault="008C1611" w:rsidP="00CB2469">
      <w:r w:rsidRPr="005276B9">
        <w:rPr>
          <w:noProof/>
        </w:rPr>
        <w:lastRenderedPageBreak/>
        <w:drawing>
          <wp:inline distT="0" distB="0" distL="0" distR="0" wp14:anchorId="1D666535" wp14:editId="7C456636">
            <wp:extent cx="5274310" cy="1958975"/>
            <wp:effectExtent l="0" t="0" r="0" b="0"/>
            <wp:docPr id="1749375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75168" name=""/>
                    <pic:cNvPicPr/>
                  </pic:nvPicPr>
                  <pic:blipFill>
                    <a:blip r:embed="rId65"/>
                    <a:stretch>
                      <a:fillRect/>
                    </a:stretch>
                  </pic:blipFill>
                  <pic:spPr>
                    <a:xfrm>
                      <a:off x="0" y="0"/>
                      <a:ext cx="5274310" cy="1958975"/>
                    </a:xfrm>
                    <a:prstGeom prst="rect">
                      <a:avLst/>
                    </a:prstGeom>
                  </pic:spPr>
                </pic:pic>
              </a:graphicData>
            </a:graphic>
          </wp:inline>
        </w:drawing>
      </w:r>
    </w:p>
    <w:p w14:paraId="2DD0C5F9" w14:textId="23943496" w:rsidR="008C1611" w:rsidRPr="00584816" w:rsidRDefault="00CB2469" w:rsidP="00584816">
      <w:pPr>
        <w:pStyle w:val="NoSpacing"/>
      </w:pPr>
      <w:bookmarkStart w:id="174" w:name="_Toc184304699"/>
      <w:r>
        <w:rPr>
          <w:rFonts w:hint="eastAsia"/>
        </w:rPr>
        <w:t xml:space="preserve">图 </w:t>
      </w:r>
      <w:r w:rsidR="00115571">
        <w:fldChar w:fldCharType="begin"/>
      </w:r>
      <w:r w:rsidR="00115571">
        <w:instrText xml:space="preserve"> </w:instrText>
      </w:r>
      <w:r w:rsidR="00115571">
        <w:rPr>
          <w:rFonts w:hint="eastAsia"/>
        </w:rPr>
        <w:instrText>STYLEREF 2 \s</w:instrText>
      </w:r>
      <w:r w:rsidR="00115571">
        <w:instrText xml:space="preserve"> </w:instrText>
      </w:r>
      <w:r w:rsidR="00115571">
        <w:fldChar w:fldCharType="separate"/>
      </w:r>
      <w:r w:rsidR="005477B4">
        <w:rPr>
          <w:noProof/>
        </w:rPr>
        <w:t>6</w:t>
      </w:r>
      <w:r w:rsidR="00115571">
        <w:fldChar w:fldCharType="end"/>
      </w:r>
      <w:r w:rsidR="00115571">
        <w:noBreakHyphen/>
      </w:r>
      <w:r w:rsidR="00115571">
        <w:fldChar w:fldCharType="begin"/>
      </w:r>
      <w:r w:rsidR="00115571">
        <w:instrText xml:space="preserve"> </w:instrText>
      </w:r>
      <w:r w:rsidR="00115571">
        <w:rPr>
          <w:rFonts w:hint="eastAsia"/>
        </w:rPr>
        <w:instrText>SEQ 图 \* ARABIC \s 2</w:instrText>
      </w:r>
      <w:r w:rsidR="00115571">
        <w:instrText xml:space="preserve"> </w:instrText>
      </w:r>
      <w:r w:rsidR="00115571">
        <w:fldChar w:fldCharType="separate"/>
      </w:r>
      <w:r w:rsidR="005477B4">
        <w:rPr>
          <w:noProof/>
        </w:rPr>
        <w:t>1</w:t>
      </w:r>
      <w:r w:rsidR="00115571">
        <w:fldChar w:fldCharType="end"/>
      </w:r>
      <w:r w:rsidR="008C1611" w:rsidRPr="00584816">
        <w:rPr>
          <w:rFonts w:hint="eastAsia"/>
        </w:rPr>
        <w:t xml:space="preserve"> 高压电源样机与该电源在CERN的大型探测器样机系统中系统级测试的情况</w:t>
      </w:r>
      <w:bookmarkEnd w:id="174"/>
    </w:p>
    <w:p w14:paraId="7F9AEF3C" w14:textId="381A02D1" w:rsidR="009D0A08" w:rsidRDefault="00FC79BE" w:rsidP="009D0A08">
      <w:pPr>
        <w:snapToGrid w:val="0"/>
        <w:ind w:firstLine="420"/>
        <w:rPr>
          <w:color w:val="0000FF"/>
          <w:szCs w:val="24"/>
        </w:rPr>
      </w:pPr>
      <w:r w:rsidRPr="009D0A08">
        <w:rPr>
          <w:color w:val="0000FF"/>
          <w:szCs w:val="24"/>
        </w:rPr>
        <w:t>2025</w:t>
      </w:r>
      <w:r w:rsidRPr="009D0A08">
        <w:rPr>
          <w:rFonts w:hint="eastAsia"/>
          <w:color w:val="0000FF"/>
          <w:szCs w:val="24"/>
        </w:rPr>
        <w:t>年，</w:t>
      </w:r>
      <w:r w:rsidR="009D0A08" w:rsidRPr="0019298F">
        <w:rPr>
          <w:rFonts w:hint="eastAsia"/>
          <w:color w:val="0000FF"/>
          <w:szCs w:val="24"/>
        </w:rPr>
        <w:t>项目组完成在</w:t>
      </w:r>
      <w:r w:rsidR="009D0A08" w:rsidRPr="0019298F">
        <w:rPr>
          <w:color w:val="0000FF"/>
          <w:szCs w:val="24"/>
        </w:rPr>
        <w:t xml:space="preserve"> CERN </w:t>
      </w:r>
      <w:r w:rsidR="009D0A08" w:rsidRPr="0019298F">
        <w:rPr>
          <w:rFonts w:hint="eastAsia"/>
          <w:color w:val="0000FF"/>
          <w:szCs w:val="24"/>
        </w:rPr>
        <w:t>的</w:t>
      </w:r>
      <w:r w:rsidR="009D0A08" w:rsidRPr="0019298F">
        <w:rPr>
          <w:rFonts w:hint="eastAsia"/>
          <w:color w:val="0000FF"/>
          <w:szCs w:val="24"/>
        </w:rPr>
        <w:t>5</w:t>
      </w:r>
      <w:r w:rsidR="009D0A08" w:rsidRPr="0019298F">
        <w:rPr>
          <w:color w:val="0000FF"/>
          <w:szCs w:val="24"/>
        </w:rPr>
        <w:t>4</w:t>
      </w:r>
      <w:r w:rsidR="009D0A08" w:rsidRPr="0019298F">
        <w:rPr>
          <w:rFonts w:hint="eastAsia"/>
          <w:color w:val="0000FF"/>
          <w:szCs w:val="24"/>
        </w:rPr>
        <w:t>模块的样机系统上完成了长时间稳定性和互锁功能测试，结果表明系统在噪声、纹波和保护功能等方面均满足</w:t>
      </w:r>
      <w:r w:rsidR="009D0A08" w:rsidRPr="0019298F">
        <w:rPr>
          <w:color w:val="0000FF"/>
          <w:szCs w:val="24"/>
        </w:rPr>
        <w:t xml:space="preserve"> ATLAS </w:t>
      </w:r>
      <w:r w:rsidR="009D0A08" w:rsidRPr="0019298F">
        <w:rPr>
          <w:rFonts w:hint="eastAsia"/>
          <w:color w:val="0000FF"/>
          <w:szCs w:val="24"/>
        </w:rPr>
        <w:t>要求，为后续工程批量化提供了技术依据。</w:t>
      </w:r>
      <w:r w:rsidR="009D0A08" w:rsidRPr="0019298F">
        <w:rPr>
          <w:rFonts w:hint="eastAsia"/>
          <w:color w:val="0000FF"/>
          <w:szCs w:val="24"/>
        </w:rPr>
        <w:t xml:space="preserve"> </w:t>
      </w:r>
      <w:r w:rsidR="009D0A08">
        <w:rPr>
          <w:rFonts w:hint="eastAsia"/>
          <w:color w:val="0000FF"/>
          <w:szCs w:val="24"/>
        </w:rPr>
        <w:t>另外，</w:t>
      </w:r>
      <w:r w:rsidR="009D0A08" w:rsidRPr="0019298F">
        <w:rPr>
          <w:rFonts w:hint="eastAsia"/>
          <w:color w:val="0000FF"/>
          <w:szCs w:val="24"/>
        </w:rPr>
        <w:t>高能所与山大</w:t>
      </w:r>
      <w:r w:rsidR="009D0A08" w:rsidRPr="000B6EF7">
        <w:rPr>
          <w:rFonts w:hint="eastAsia"/>
          <w:color w:val="0000FF"/>
          <w:szCs w:val="24"/>
        </w:rPr>
        <w:t>完成高压电源系统的预量产，研制出两个高压电源机柜并形成可推广的工程方案。</w:t>
      </w:r>
    </w:p>
    <w:p w14:paraId="58EACD30" w14:textId="5E8E5FE9" w:rsidR="009D0A08" w:rsidRDefault="009D0A08" w:rsidP="009D0A08">
      <w:pPr>
        <w:snapToGrid w:val="0"/>
        <w:ind w:firstLine="420"/>
        <w:rPr>
          <w:color w:val="0000FF"/>
          <w:szCs w:val="24"/>
        </w:rPr>
      </w:pPr>
      <w:r w:rsidRPr="009D0A08">
        <w:rPr>
          <w:noProof/>
          <w:color w:val="0000FF"/>
          <w:szCs w:val="24"/>
        </w:rPr>
        <w:drawing>
          <wp:inline distT="0" distB="0" distL="0" distR="0" wp14:anchorId="2A4D5D99" wp14:editId="750C8734">
            <wp:extent cx="4634125" cy="3471521"/>
            <wp:effectExtent l="0" t="0" r="1905" b="0"/>
            <wp:docPr id="26" name="Picture 10">
              <a:extLst xmlns:a="http://schemas.openxmlformats.org/drawingml/2006/main">
                <a:ext uri="{FF2B5EF4-FFF2-40B4-BE49-F238E27FC236}">
                  <a16:creationId xmlns:a16="http://schemas.microsoft.com/office/drawing/2014/main" id="{241D71C9-3C54-F840-A53F-2D2B144448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241D71C9-3C54-F840-A53F-2D2B144448D6}"/>
                        </a:ext>
                      </a:extLst>
                    </pic:cNvPr>
                    <pic:cNvPicPr>
                      <a:picLocks noChangeAspect="1"/>
                    </pic:cNvPicPr>
                  </pic:nvPicPr>
                  <pic:blipFill>
                    <a:blip r:embed="rId66"/>
                    <a:stretch>
                      <a:fillRect/>
                    </a:stretch>
                  </pic:blipFill>
                  <pic:spPr>
                    <a:xfrm>
                      <a:off x="0" y="0"/>
                      <a:ext cx="4634125" cy="3471521"/>
                    </a:xfrm>
                    <a:prstGeom prst="rect">
                      <a:avLst/>
                    </a:prstGeom>
                  </pic:spPr>
                </pic:pic>
              </a:graphicData>
            </a:graphic>
          </wp:inline>
        </w:drawing>
      </w:r>
    </w:p>
    <w:p w14:paraId="6069360B" w14:textId="7DBE805C" w:rsidR="009D0A08" w:rsidRPr="00584816" w:rsidRDefault="009D0A08" w:rsidP="009D0A08">
      <w:pPr>
        <w:pStyle w:val="NoSpacing"/>
      </w:pPr>
      <w:r>
        <w:rPr>
          <w:rFonts w:hint="eastAsia"/>
        </w:rPr>
        <w:t xml:space="preserve">图 </w:t>
      </w:r>
      <w:r>
        <w:fldChar w:fldCharType="begin"/>
      </w:r>
      <w:r>
        <w:instrText xml:space="preserve"> </w:instrText>
      </w:r>
      <w:r>
        <w:rPr>
          <w:rFonts w:hint="eastAsia"/>
        </w:rPr>
        <w:instrText>STYLEREF 2 \s</w:instrText>
      </w:r>
      <w:r>
        <w:instrText xml:space="preserve"> </w:instrText>
      </w:r>
      <w:r>
        <w:fldChar w:fldCharType="separate"/>
      </w:r>
      <w:r>
        <w:t>6</w:t>
      </w:r>
      <w:r>
        <w:fldChar w:fldCharType="end"/>
      </w:r>
      <w:r>
        <w:noBreakHyphen/>
        <w:t>2</w:t>
      </w:r>
      <w:r w:rsidRPr="00584816">
        <w:rPr>
          <w:rFonts w:hint="eastAsia"/>
        </w:rPr>
        <w:t xml:space="preserve"> </w:t>
      </w:r>
      <w:r w:rsidRPr="0019298F">
        <w:rPr>
          <w:rFonts w:hint="eastAsia"/>
          <w:color w:val="0000FF"/>
          <w:sz w:val="24"/>
          <w:szCs w:val="24"/>
        </w:rPr>
        <w:t>高能所与山大</w:t>
      </w:r>
      <w:r w:rsidRPr="000B6EF7">
        <w:rPr>
          <w:rFonts w:hint="eastAsia"/>
          <w:color w:val="0000FF"/>
          <w:sz w:val="24"/>
          <w:szCs w:val="24"/>
        </w:rPr>
        <w:t>完成高压电源系统的预量产，研制出两个高压电源机柜</w:t>
      </w:r>
      <w:r>
        <w:rPr>
          <w:rFonts w:hint="eastAsia"/>
          <w:color w:val="0000FF"/>
          <w:sz w:val="24"/>
          <w:szCs w:val="24"/>
        </w:rPr>
        <w:t>并完成所有的测试</w:t>
      </w:r>
    </w:p>
    <w:p w14:paraId="170257AC" w14:textId="77777777" w:rsidR="009D0A08" w:rsidRPr="000B6EF7" w:rsidRDefault="009D0A08" w:rsidP="009D0A08">
      <w:pPr>
        <w:snapToGrid w:val="0"/>
        <w:ind w:firstLine="420"/>
        <w:rPr>
          <w:color w:val="0000FF"/>
          <w:szCs w:val="24"/>
        </w:rPr>
      </w:pPr>
    </w:p>
    <w:p w14:paraId="3D479FDF" w14:textId="75D8D3FE" w:rsidR="008C1611" w:rsidRPr="00FC79BE" w:rsidRDefault="008C1611" w:rsidP="00FC79BE">
      <w:pPr>
        <w:ind w:firstLine="420"/>
        <w:jc w:val="left"/>
      </w:pPr>
    </w:p>
    <w:p w14:paraId="7FCD139C" w14:textId="77777777" w:rsidR="008C1611" w:rsidRDefault="008C1611" w:rsidP="00CB2469">
      <w:pPr>
        <w:pStyle w:val="Heading2"/>
        <w:numPr>
          <w:ilvl w:val="0"/>
          <w:numId w:val="0"/>
        </w:numPr>
        <w:ind w:left="720"/>
        <w:rPr>
          <w:rStyle w:val="Hyperlink"/>
          <w:b w:val="0"/>
        </w:rPr>
      </w:pPr>
      <w:bookmarkStart w:id="175" w:name="_Toc184305459"/>
      <w:r>
        <w:rPr>
          <w:rStyle w:val="Hyperlink"/>
          <w:rFonts w:hint="eastAsia"/>
        </w:rPr>
        <w:t>7. 结论</w:t>
      </w:r>
      <w:bookmarkEnd w:id="175"/>
    </w:p>
    <w:p w14:paraId="3E1FBAE5" w14:textId="3F19EE07" w:rsidR="00871FA9" w:rsidRDefault="008C1611" w:rsidP="00871FA9">
      <w:pPr>
        <w:pStyle w:val="p2"/>
        <w:ind w:firstLine="420"/>
        <w:rPr>
          <w:rFonts w:eastAsia="SimSun"/>
          <w:color w:val="0000FF"/>
          <w:kern w:val="2"/>
          <w:lang w:val="en-US"/>
        </w:rPr>
      </w:pPr>
      <w:r w:rsidRPr="00CC645C">
        <w:rPr>
          <w:rFonts w:eastAsia="SimSun" w:hint="eastAsia"/>
          <w:color w:val="0000FF"/>
          <w:kern w:val="2"/>
          <w:lang w:val="en-US"/>
        </w:rPr>
        <w:t>课题组中高能所与中科大分别</w:t>
      </w:r>
      <w:r w:rsidRPr="00CC645C">
        <w:rPr>
          <w:rFonts w:eastAsia="SimSun"/>
          <w:color w:val="0000FF"/>
          <w:kern w:val="2"/>
          <w:lang w:val="en-US"/>
        </w:rPr>
        <w:t>完成硅传感器的预生产研制</w:t>
      </w:r>
      <w:r w:rsidRPr="00CC645C">
        <w:rPr>
          <w:rFonts w:eastAsia="SimSun" w:hint="eastAsia"/>
          <w:color w:val="0000FF"/>
          <w:kern w:val="2"/>
          <w:lang w:val="en-US"/>
        </w:rPr>
        <w:t>任务</w:t>
      </w:r>
      <w:r w:rsidR="00CC645C" w:rsidRPr="00CC645C">
        <w:rPr>
          <w:rFonts w:eastAsia="SimSun" w:hint="eastAsia"/>
          <w:color w:val="0000FF"/>
          <w:kern w:val="2"/>
          <w:lang w:val="en-US"/>
        </w:rPr>
        <w:t>，高能所团队已经开始了传感器正式量产。</w:t>
      </w:r>
      <w:r w:rsidRPr="00CC645C">
        <w:rPr>
          <w:rFonts w:eastAsia="SimSun" w:hint="eastAsia"/>
          <w:color w:val="0000FF"/>
          <w:kern w:val="2"/>
          <w:lang w:val="en-US"/>
        </w:rPr>
        <w:t>课题组研制的</w:t>
      </w:r>
      <w:r w:rsidRPr="00CC645C">
        <w:rPr>
          <w:rFonts w:eastAsia="SimSun" w:hint="eastAsia"/>
          <w:color w:val="0000FF"/>
          <w:kern w:val="2"/>
          <w:lang w:val="en-US"/>
        </w:rPr>
        <w:t>LGAD</w:t>
      </w:r>
      <w:r w:rsidRPr="00CC645C">
        <w:rPr>
          <w:rFonts w:eastAsia="SimSun" w:hint="eastAsia"/>
          <w:color w:val="0000FF"/>
          <w:kern w:val="2"/>
          <w:lang w:val="en-US"/>
        </w:rPr>
        <w:t>传感器将成为首次在大型强子对撞机实验中应用的国产硅传感器。</w:t>
      </w:r>
      <w:ins w:id="176" w:author="Microsoft Office User" w:date="2026-05-23T07:10:00Z">
        <w:r w:rsidR="009601B7">
          <w:rPr>
            <w:rFonts w:ascii="SimSun" w:eastAsia="SimSun" w:hAnsi="SimSun" w:cs="SimSun" w:hint="eastAsia"/>
          </w:rPr>
          <w:t>对照</w:t>
        </w:r>
        <w:r w:rsidR="009601B7">
          <w:t>“</w:t>
        </w:r>
        <w:r w:rsidR="009601B7">
          <w:rPr>
            <w:rFonts w:ascii="SimSun" w:eastAsia="SimSun" w:hAnsi="SimSun" w:cs="SimSun" w:hint="eastAsia"/>
          </w:rPr>
          <w:t>为</w:t>
        </w:r>
        <w:r w:rsidR="009601B7">
          <w:t>ATLAS</w:t>
        </w:r>
        <w:r w:rsidR="009601B7">
          <w:rPr>
            <w:rFonts w:ascii="SimSun" w:eastAsia="SimSun" w:hAnsi="SimSun" w:cs="SimSun" w:hint="eastAsia"/>
          </w:rPr>
          <w:t>升级研制正式硅传感器，时间分辨率达到</w:t>
        </w:r>
        <w:r w:rsidR="009601B7">
          <w:t>30-50</w:t>
        </w:r>
        <w:r w:rsidR="009601B7">
          <w:rPr>
            <w:rFonts w:ascii="SimSun" w:eastAsia="SimSun" w:hAnsi="SimSun" w:cs="SimSun" w:hint="eastAsia"/>
          </w:rPr>
          <w:t>皮秒</w:t>
        </w:r>
        <w:r w:rsidR="009601B7">
          <w:t>”</w:t>
        </w:r>
        <w:r w:rsidR="009601B7">
          <w:rPr>
            <w:rFonts w:ascii="SimSun" w:eastAsia="SimSun" w:hAnsi="SimSun" w:cs="SimSun" w:hint="eastAsia"/>
          </w:rPr>
          <w:t>的中期指标，课题</w:t>
        </w:r>
      </w:ins>
      <w:ins w:id="177" w:author="Microsoft Office User" w:date="2026-05-23T07:11:00Z">
        <w:r w:rsidR="009601B7">
          <w:rPr>
            <w:rFonts w:ascii="SimSun" w:eastAsia="SimSun" w:hAnsi="SimSun" w:cs="SimSun" w:hint="eastAsia"/>
          </w:rPr>
          <w:t>组</w:t>
        </w:r>
      </w:ins>
      <w:ins w:id="178" w:author="Microsoft Office User" w:date="2026-05-23T07:10:00Z">
        <w:r w:rsidR="009601B7">
          <w:rPr>
            <w:rFonts w:ascii="SimSun" w:eastAsia="SimSun" w:hAnsi="SimSun" w:cs="SimSun" w:hint="eastAsia"/>
          </w:rPr>
          <w:t>所研制的</w:t>
        </w:r>
        <w:r w:rsidR="009601B7">
          <w:t>LGAD</w:t>
        </w:r>
        <w:r w:rsidR="009601B7">
          <w:rPr>
            <w:rFonts w:ascii="SimSun" w:eastAsia="SimSun" w:hAnsi="SimSun" w:cs="SimSun" w:hint="eastAsia"/>
          </w:rPr>
          <w:t>硅传感器在辐照前与辐照后的性能都已经达到项目中期指标</w:t>
        </w:r>
      </w:ins>
      <w:ins w:id="179" w:author="Microsoft Office User" w:date="2026-05-27T15:05:00Z">
        <w:r w:rsidR="00A66477">
          <w:rPr>
            <w:rFonts w:ascii="SimSun" w:eastAsia="SimSun" w:hAnsi="SimSun" w:cs="SimSun" w:hint="eastAsia"/>
          </w:rPr>
          <w:t>，时间分辨好于4</w:t>
        </w:r>
        <w:r w:rsidR="00A66477">
          <w:rPr>
            <w:rFonts w:ascii="SimSun" w:eastAsia="SimSun" w:hAnsi="SimSun" w:cs="SimSun"/>
          </w:rPr>
          <w:t>0</w:t>
        </w:r>
        <w:r w:rsidR="00A66477">
          <w:rPr>
            <w:rFonts w:ascii="SimSun" w:eastAsia="SimSun" w:hAnsi="SimSun" w:cs="SimSun" w:hint="eastAsia"/>
          </w:rPr>
          <w:t>皮秒</w:t>
        </w:r>
      </w:ins>
      <w:ins w:id="180" w:author="Microsoft Office User" w:date="2026-05-23T07:10:00Z">
        <w:r w:rsidR="009601B7">
          <w:rPr>
            <w:rFonts w:ascii="SimSun" w:eastAsia="SimSun" w:hAnsi="SimSun" w:cs="SimSun" w:hint="eastAsia"/>
          </w:rPr>
          <w:t>，相关</w:t>
        </w:r>
      </w:ins>
      <w:ins w:id="181" w:author="Microsoft Office User" w:date="2026-05-23T07:11:00Z">
        <w:r w:rsidR="009601B7">
          <w:rPr>
            <w:rFonts w:ascii="SimSun" w:eastAsia="SimSun" w:hAnsi="SimSun" w:cs="SimSun" w:hint="eastAsia"/>
          </w:rPr>
          <w:t>测试结果的</w:t>
        </w:r>
      </w:ins>
      <w:ins w:id="182" w:author="Microsoft Office User" w:date="2026-05-23T07:10:00Z">
        <w:r w:rsidR="009601B7">
          <w:rPr>
            <w:rFonts w:ascii="SimSun" w:eastAsia="SimSun" w:hAnsi="SimSun" w:cs="SimSun" w:hint="eastAsia"/>
          </w:rPr>
          <w:t>文章也发表到国际杂志上。</w:t>
        </w:r>
      </w:ins>
    </w:p>
    <w:p w14:paraId="3B12B521" w14:textId="1E0109EA" w:rsidR="00871FA9" w:rsidRDefault="00871FA9" w:rsidP="00871FA9">
      <w:pPr>
        <w:pStyle w:val="p2"/>
        <w:ind w:firstLine="420"/>
        <w:rPr>
          <w:rFonts w:eastAsia="SimSun"/>
          <w:color w:val="0000FF"/>
          <w:kern w:val="2"/>
          <w:lang w:val="en-US"/>
        </w:rPr>
      </w:pPr>
      <w:r>
        <w:rPr>
          <w:rFonts w:eastAsia="SimSun" w:hint="eastAsia"/>
          <w:color w:val="0000FF"/>
          <w:kern w:val="2"/>
          <w:lang w:val="en-US"/>
        </w:rPr>
        <w:t>四</w:t>
      </w:r>
      <w:r w:rsidR="00CC645C" w:rsidRPr="00CC645C">
        <w:rPr>
          <w:rFonts w:eastAsia="SimSun" w:hint="eastAsia"/>
          <w:color w:val="0000FF"/>
          <w:kern w:val="2"/>
          <w:lang w:val="en-US"/>
        </w:rPr>
        <w:t>名高能所成员与</w:t>
      </w:r>
      <w:ins w:id="183" w:author="Microsoft Office User" w:date="2026-05-23T06:32:00Z">
        <w:r w:rsidR="000B0F82">
          <w:rPr>
            <w:rFonts w:eastAsia="SimSun" w:hint="eastAsia"/>
            <w:color w:val="0000FF"/>
            <w:kern w:val="2"/>
            <w:lang w:val="en-US"/>
          </w:rPr>
          <w:t>三</w:t>
        </w:r>
      </w:ins>
      <w:del w:id="184" w:author="Microsoft Office User" w:date="2026-05-23T06:32:00Z">
        <w:r w:rsidDel="000B0F82">
          <w:rPr>
            <w:rFonts w:eastAsia="SimSun" w:hint="eastAsia"/>
            <w:color w:val="0000FF"/>
            <w:kern w:val="2"/>
            <w:lang w:val="en-US"/>
          </w:rPr>
          <w:delText>一</w:delText>
        </w:r>
      </w:del>
      <w:r w:rsidR="00CC645C" w:rsidRPr="00CC645C">
        <w:rPr>
          <w:rFonts w:eastAsia="SimSun" w:hint="eastAsia"/>
          <w:color w:val="0000FF"/>
          <w:kern w:val="2"/>
          <w:lang w:val="en-US"/>
        </w:rPr>
        <w:t>名科大的成员在</w:t>
      </w:r>
      <w:r w:rsidR="00CC645C" w:rsidRPr="00CC645C">
        <w:rPr>
          <w:rFonts w:eastAsia="SimSun" w:hint="eastAsia"/>
          <w:color w:val="0000FF"/>
          <w:kern w:val="2"/>
          <w:lang w:val="en-US"/>
        </w:rPr>
        <w:t>2</w:t>
      </w:r>
      <w:r w:rsidR="00CC645C" w:rsidRPr="00CC645C">
        <w:rPr>
          <w:rFonts w:eastAsia="SimSun"/>
          <w:color w:val="0000FF"/>
          <w:kern w:val="2"/>
          <w:lang w:val="en-US"/>
        </w:rPr>
        <w:t>025</w:t>
      </w:r>
      <w:r w:rsidR="00CC645C" w:rsidRPr="00CC645C">
        <w:rPr>
          <w:rFonts w:eastAsia="SimSun" w:hint="eastAsia"/>
          <w:color w:val="0000FF"/>
          <w:kern w:val="2"/>
          <w:lang w:val="en-US"/>
        </w:rPr>
        <w:t>年因在</w:t>
      </w:r>
      <w:r w:rsidR="00CC645C" w:rsidRPr="00CC645C">
        <w:rPr>
          <w:rFonts w:eastAsia="SimSun" w:hint="eastAsia"/>
          <w:color w:val="0000FF"/>
          <w:kern w:val="2"/>
          <w:lang w:val="en-US"/>
        </w:rPr>
        <w:t>ATLAS</w:t>
      </w:r>
      <w:r w:rsidR="00CC645C" w:rsidRPr="00CC645C">
        <w:rPr>
          <w:rFonts w:eastAsia="SimSun" w:hint="eastAsia"/>
          <w:color w:val="0000FF"/>
          <w:kern w:val="2"/>
          <w:lang w:val="en-US"/>
        </w:rPr>
        <w:t>实验</w:t>
      </w:r>
      <w:r w:rsidR="00CC645C" w:rsidRPr="00CC645C">
        <w:rPr>
          <w:rFonts w:eastAsia="SimSun"/>
          <w:color w:val="0000FF"/>
          <w:kern w:val="2"/>
          <w:lang w:val="en-US"/>
        </w:rPr>
        <w:t xml:space="preserve">LGAD </w:t>
      </w:r>
      <w:r w:rsidR="00CC645C" w:rsidRPr="00CC645C">
        <w:rPr>
          <w:rFonts w:eastAsia="SimSun" w:hint="eastAsia"/>
          <w:color w:val="0000FF"/>
          <w:kern w:val="2"/>
          <w:lang w:val="en-US"/>
        </w:rPr>
        <w:t>传感器研制中的突出贡献获得</w:t>
      </w:r>
      <w:r w:rsidR="00CC645C" w:rsidRPr="00CC645C">
        <w:rPr>
          <w:rFonts w:eastAsia="SimSun"/>
          <w:color w:val="0000FF"/>
          <w:kern w:val="2"/>
          <w:lang w:val="en-US"/>
        </w:rPr>
        <w:t xml:space="preserve"> 2025 </w:t>
      </w:r>
      <w:r w:rsidR="00CC645C" w:rsidRPr="00CC645C">
        <w:rPr>
          <w:rFonts w:eastAsia="SimSun" w:hint="eastAsia"/>
          <w:color w:val="0000FF"/>
          <w:kern w:val="2"/>
          <w:lang w:val="en-US"/>
        </w:rPr>
        <w:t>年</w:t>
      </w:r>
      <w:r w:rsidR="00CC645C" w:rsidRPr="00CC645C">
        <w:rPr>
          <w:rFonts w:eastAsia="SimSun"/>
          <w:color w:val="0000FF"/>
          <w:kern w:val="2"/>
          <w:lang w:val="en-US"/>
        </w:rPr>
        <w:t xml:space="preserve"> ATLAS Outstanding Achievement Award</w:t>
      </w:r>
      <w:r w:rsidR="00CC645C" w:rsidRPr="00CC645C">
        <w:rPr>
          <w:rFonts w:eastAsia="SimSun" w:hint="eastAsia"/>
          <w:color w:val="0000FF"/>
          <w:kern w:val="2"/>
          <w:lang w:val="en-US"/>
        </w:rPr>
        <w:t>，充分体现了中国团队在</w:t>
      </w:r>
      <w:r w:rsidR="00CC645C" w:rsidRPr="00CC645C">
        <w:rPr>
          <w:rFonts w:eastAsia="SimSun"/>
          <w:color w:val="0000FF"/>
          <w:kern w:val="2"/>
          <w:lang w:val="en-US"/>
        </w:rPr>
        <w:t xml:space="preserve"> HGTD </w:t>
      </w:r>
      <w:r w:rsidR="00CC645C" w:rsidRPr="00CC645C">
        <w:rPr>
          <w:rFonts w:eastAsia="SimSun" w:hint="eastAsia"/>
          <w:color w:val="0000FF"/>
          <w:kern w:val="2"/>
          <w:lang w:val="en-US"/>
        </w:rPr>
        <w:t>项目中的核心地位。与此同时，中国团队在</w:t>
      </w:r>
      <w:r w:rsidR="00CC645C" w:rsidRPr="00CC645C">
        <w:rPr>
          <w:rFonts w:eastAsia="SimSun"/>
          <w:color w:val="0000FF"/>
          <w:kern w:val="2"/>
          <w:lang w:val="en-US"/>
        </w:rPr>
        <w:t xml:space="preserve"> HGTD </w:t>
      </w:r>
      <w:r w:rsidR="00CC645C" w:rsidRPr="00CC645C">
        <w:rPr>
          <w:rFonts w:eastAsia="SimSun" w:hint="eastAsia"/>
          <w:color w:val="0000FF"/>
          <w:kern w:val="2"/>
          <w:lang w:val="en-US"/>
        </w:rPr>
        <w:t>管理架构中承担项目经理、项目副经理、</w:t>
      </w:r>
      <w:r w:rsidR="00CC645C" w:rsidRPr="00CC645C">
        <w:rPr>
          <w:rFonts w:eastAsia="SimSun"/>
          <w:color w:val="0000FF"/>
          <w:kern w:val="2"/>
          <w:lang w:val="en-US"/>
        </w:rPr>
        <w:t xml:space="preserve">L2/L3 convenor </w:t>
      </w:r>
      <w:r w:rsidR="00CC645C" w:rsidRPr="00CC645C">
        <w:rPr>
          <w:rFonts w:eastAsia="SimSun" w:hint="eastAsia"/>
          <w:color w:val="0000FF"/>
          <w:kern w:val="2"/>
          <w:lang w:val="en-US"/>
        </w:rPr>
        <w:t>等多项重要职务，对项目整体规划和技术路线优化发挥了关键作用。</w:t>
      </w:r>
      <w:r w:rsidR="00CC645C" w:rsidRPr="00CC645C">
        <w:rPr>
          <w:rFonts w:eastAsia="SimSun"/>
          <w:color w:val="0000FF"/>
          <w:kern w:val="2"/>
          <w:lang w:val="en-US"/>
        </w:rPr>
        <w:t xml:space="preserve"> </w:t>
      </w:r>
    </w:p>
    <w:p w14:paraId="4B7099F2" w14:textId="2E1C9948" w:rsidR="008C1611" w:rsidRPr="00871FA9" w:rsidRDefault="008C1611" w:rsidP="00871FA9">
      <w:pPr>
        <w:pStyle w:val="p2"/>
        <w:ind w:firstLine="420"/>
        <w:rPr>
          <w:rFonts w:eastAsia="SimSun"/>
          <w:color w:val="0000FF"/>
          <w:kern w:val="2"/>
          <w:lang w:val="en-US"/>
        </w:rPr>
      </w:pPr>
      <w:r w:rsidRPr="00CC645C">
        <w:rPr>
          <w:rFonts w:ascii="SimSun" w:eastAsia="SimSun" w:hAnsi="SimSun" w:cs="SimSun" w:hint="eastAsia"/>
          <w:color w:val="0000FF"/>
        </w:rPr>
        <w:t>另外，课题组突破并掌握了高时间分辨率抗辐照硅传感器技术和大面积超快探测器集成技术</w:t>
      </w:r>
      <w:r w:rsidRPr="000F608B">
        <w:rPr>
          <w:rFonts w:ascii="SimSun" w:eastAsia="SimSun" w:hAnsi="SimSun" w:cs="SimSun" w:hint="eastAsia"/>
        </w:rPr>
        <w:t>，</w:t>
      </w:r>
      <w:r w:rsidRPr="00CC645C">
        <w:rPr>
          <w:rFonts w:ascii="SimSun" w:eastAsia="SimSun" w:hAnsi="SimSun" w:cs="SimSun" w:hint="eastAsia"/>
          <w:color w:val="0000FF"/>
        </w:rPr>
        <w:t>已成功组装由</w:t>
      </w:r>
      <w:r w:rsidR="00871FA9">
        <w:rPr>
          <w:rFonts w:ascii="SimSun" w:eastAsia="SimSun" w:hAnsi="SimSun" w:cs="SimSun" w:hint="eastAsia"/>
          <w:color w:val="0000FF"/>
        </w:rPr>
        <w:t>上百</w:t>
      </w:r>
      <w:r w:rsidRPr="00CC645C">
        <w:rPr>
          <w:rFonts w:ascii="SimSun" w:eastAsia="SimSun" w:hAnsi="SimSun" w:cs="SimSun" w:hint="eastAsia"/>
          <w:color w:val="0000FF"/>
        </w:rPr>
        <w:t>个探测器模块组成的大面积探测器样机，并完成</w:t>
      </w:r>
      <w:r w:rsidRPr="00CC645C">
        <w:rPr>
          <w:color w:val="0000FF"/>
        </w:rPr>
        <w:t>HGTD</w:t>
      </w:r>
      <w:r w:rsidRPr="00CC645C">
        <w:rPr>
          <w:rFonts w:ascii="SimSun" w:eastAsia="SimSun" w:hAnsi="SimSun" w:cs="SimSun" w:hint="eastAsia"/>
          <w:color w:val="0000FF"/>
        </w:rPr>
        <w:t>读出电路板样机、电子学尾板、高压电源样机的性能验证。</w:t>
      </w:r>
      <w:r w:rsidR="00871FA9">
        <w:rPr>
          <w:rFonts w:ascii="SimSun" w:eastAsia="SimSun" w:hAnsi="SimSun" w:cs="SimSun" w:hint="eastAsia"/>
          <w:color w:val="0000FF"/>
        </w:rPr>
        <w:t>其中，</w:t>
      </w:r>
      <w:r w:rsidR="00871FA9" w:rsidRPr="00CC645C">
        <w:rPr>
          <w:rFonts w:ascii="SimSun" w:eastAsia="SimSun" w:hAnsi="SimSun" w:cs="SimSun" w:hint="eastAsia"/>
          <w:color w:val="0000FF"/>
        </w:rPr>
        <w:t>高压电源</w:t>
      </w:r>
      <w:r w:rsidR="00871FA9">
        <w:rPr>
          <w:rFonts w:ascii="SimSun" w:eastAsia="SimSun" w:hAnsi="SimSun" w:cs="SimSun" w:hint="eastAsia"/>
          <w:color w:val="0000FF"/>
        </w:rPr>
        <w:t>与探测器模块的PCB基板已经在2</w:t>
      </w:r>
      <w:r w:rsidR="00871FA9">
        <w:rPr>
          <w:rFonts w:ascii="SimSun" w:eastAsia="SimSun" w:hAnsi="SimSun" w:cs="SimSun"/>
          <w:color w:val="0000FF"/>
        </w:rPr>
        <w:t>025</w:t>
      </w:r>
      <w:r w:rsidR="00871FA9">
        <w:rPr>
          <w:rFonts w:ascii="SimSun" w:eastAsia="SimSun" w:hAnsi="SimSun" w:cs="SimSun" w:hint="eastAsia"/>
          <w:color w:val="0000FF"/>
        </w:rPr>
        <w:t>年完成预量产。</w:t>
      </w:r>
    </w:p>
    <w:p w14:paraId="39CEC2A3" w14:textId="77777777" w:rsidR="008C1611" w:rsidRPr="00CC645C" w:rsidRDefault="008C1611" w:rsidP="00CB2469">
      <w:pPr>
        <w:rPr>
          <w:color w:val="0000FF"/>
          <w:szCs w:val="24"/>
        </w:rPr>
      </w:pPr>
    </w:p>
    <w:p w14:paraId="4E26231A" w14:textId="77777777" w:rsidR="0064477F" w:rsidRPr="008C1611" w:rsidRDefault="0064477F"/>
    <w:sectPr w:rsidR="0064477F" w:rsidRPr="008C1611" w:rsidSect="00C32350">
      <w:pgSz w:w="12240" w:h="15840"/>
      <w:pgMar w:top="1440" w:right="1800" w:bottom="1440" w:left="1800" w:header="708" w:footer="708" w:gutter="0"/>
      <w:cols w:space="708"/>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345485" w14:textId="77777777" w:rsidR="00371D43" w:rsidRDefault="00371D43" w:rsidP="001E6B40">
      <w:pPr>
        <w:spacing w:before="0" w:after="0" w:line="240" w:lineRule="auto"/>
      </w:pPr>
      <w:r>
        <w:separator/>
      </w:r>
    </w:p>
  </w:endnote>
  <w:endnote w:type="continuationSeparator" w:id="0">
    <w:p w14:paraId="40E07B9C" w14:textId="77777777" w:rsidR="00371D43" w:rsidRDefault="00371D43" w:rsidP="001E6B4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Hei">
    <w:altName w:val="黑体"/>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FangSong">
    <w:panose1 w:val="02010609060101010101"/>
    <w:charset w:val="86"/>
    <w:family w:val="modern"/>
    <w:pitch w:val="fixed"/>
    <w:sig w:usb0="800002BF" w:usb1="38CF7CFA" w:usb2="00000016" w:usb3="00000000" w:csb0="00040001" w:csb1="00000000"/>
  </w:font>
  <w:font w:name="FangSong_GB2312">
    <w:altName w:val="Microsoft YaHei"/>
    <w:panose1 w:val="020B0604020202020204"/>
    <w:charset w:val="86"/>
    <w:family w:val="modern"/>
    <w:pitch w:val="default"/>
    <w:sig w:usb0="00002A87" w:usb1="080E0000" w:usb2="00000010" w:usb3="00000000" w:csb0="000401FF" w:csb1="00000000"/>
  </w:font>
  <w:font w:name="方正小标宋_GBK">
    <w:altName w:val="Microsoft YaHei"/>
    <w:panose1 w:val="020B0604020202020204"/>
    <w:charset w:val="86"/>
    <w:family w:val="script"/>
    <w:pitch w:val="default"/>
    <w:sig w:usb0="00000000"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D547AA" w14:textId="77777777" w:rsidR="00371D43" w:rsidRDefault="00371D43" w:rsidP="001E6B40">
      <w:pPr>
        <w:spacing w:before="0" w:after="0" w:line="240" w:lineRule="auto"/>
      </w:pPr>
      <w:r>
        <w:separator/>
      </w:r>
    </w:p>
  </w:footnote>
  <w:footnote w:type="continuationSeparator" w:id="0">
    <w:p w14:paraId="0F94D5FF" w14:textId="77777777" w:rsidR="00371D43" w:rsidRDefault="00371D43" w:rsidP="001E6B40">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D54A29"/>
    <w:multiLevelType w:val="hybridMultilevel"/>
    <w:tmpl w:val="3E14DB3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ACB6CDB"/>
    <w:multiLevelType w:val="multilevel"/>
    <w:tmpl w:val="0082D2C4"/>
    <w:lvl w:ilvl="0">
      <w:start w:val="2"/>
      <w:numFmt w:val="decimal"/>
      <w:lvlText w:val="%1"/>
      <w:lvlJc w:val="left"/>
      <w:pPr>
        <w:ind w:left="440" w:hanging="440"/>
      </w:pPr>
      <w:rPr>
        <w:rFonts w:hAnsi="SimSun" w:hint="default"/>
      </w:rPr>
    </w:lvl>
    <w:lvl w:ilvl="1">
      <w:start w:val="1"/>
      <w:numFmt w:val="decimal"/>
      <w:pStyle w:val="Heading3"/>
      <w:lvlText w:val="%1.%2"/>
      <w:lvlJc w:val="left"/>
      <w:pPr>
        <w:ind w:left="720" w:hanging="720"/>
      </w:pPr>
      <w:rPr>
        <w:rFonts w:hAnsi="SimSun" w:hint="default"/>
      </w:rPr>
    </w:lvl>
    <w:lvl w:ilvl="2">
      <w:start w:val="1"/>
      <w:numFmt w:val="decimal"/>
      <w:lvlText w:val="%1.%2.%3"/>
      <w:lvlJc w:val="left"/>
      <w:pPr>
        <w:ind w:left="1080" w:hanging="1080"/>
      </w:pPr>
      <w:rPr>
        <w:rFonts w:hAnsi="SimSun" w:hint="default"/>
      </w:rPr>
    </w:lvl>
    <w:lvl w:ilvl="3">
      <w:start w:val="1"/>
      <w:numFmt w:val="decimal"/>
      <w:lvlText w:val="%1.%2.%3.%4"/>
      <w:lvlJc w:val="left"/>
      <w:pPr>
        <w:ind w:left="1080" w:hanging="1080"/>
      </w:pPr>
      <w:rPr>
        <w:rFonts w:hAnsi="SimSun" w:hint="default"/>
      </w:rPr>
    </w:lvl>
    <w:lvl w:ilvl="4">
      <w:start w:val="1"/>
      <w:numFmt w:val="decimal"/>
      <w:lvlText w:val="%1.%2.%3.%4.%5"/>
      <w:lvlJc w:val="left"/>
      <w:pPr>
        <w:ind w:left="1440" w:hanging="1440"/>
      </w:pPr>
      <w:rPr>
        <w:rFonts w:hAnsi="SimSun" w:hint="default"/>
      </w:rPr>
    </w:lvl>
    <w:lvl w:ilvl="5">
      <w:start w:val="1"/>
      <w:numFmt w:val="decimal"/>
      <w:lvlText w:val="%1.%2.%3.%4.%5.%6"/>
      <w:lvlJc w:val="left"/>
      <w:pPr>
        <w:ind w:left="1800" w:hanging="1800"/>
      </w:pPr>
      <w:rPr>
        <w:rFonts w:hAnsi="SimSun" w:hint="default"/>
      </w:rPr>
    </w:lvl>
    <w:lvl w:ilvl="6">
      <w:start w:val="1"/>
      <w:numFmt w:val="decimal"/>
      <w:lvlText w:val="%1.%2.%3.%4.%5.%6.%7"/>
      <w:lvlJc w:val="left"/>
      <w:pPr>
        <w:ind w:left="2160" w:hanging="2160"/>
      </w:pPr>
      <w:rPr>
        <w:rFonts w:hAnsi="SimSun" w:hint="default"/>
      </w:rPr>
    </w:lvl>
    <w:lvl w:ilvl="7">
      <w:start w:val="1"/>
      <w:numFmt w:val="decimal"/>
      <w:lvlText w:val="%1.%2.%3.%4.%5.%6.%7.%8"/>
      <w:lvlJc w:val="left"/>
      <w:pPr>
        <w:ind w:left="2520" w:hanging="2520"/>
      </w:pPr>
      <w:rPr>
        <w:rFonts w:hAnsi="SimSun" w:hint="default"/>
      </w:rPr>
    </w:lvl>
    <w:lvl w:ilvl="8">
      <w:start w:val="1"/>
      <w:numFmt w:val="decimal"/>
      <w:lvlText w:val="%1.%2.%3.%4.%5.%6.%7.%8.%9"/>
      <w:lvlJc w:val="left"/>
      <w:pPr>
        <w:ind w:left="2520" w:hanging="2520"/>
      </w:pPr>
      <w:rPr>
        <w:rFonts w:hAnsi="SimSun" w:hint="default"/>
      </w:rPr>
    </w:lvl>
  </w:abstractNum>
  <w:abstractNum w:abstractNumId="2" w15:restartNumberingAfterBreak="0">
    <w:nsid w:val="5CAA3F23"/>
    <w:multiLevelType w:val="hybridMultilevel"/>
    <w:tmpl w:val="CFE65A42"/>
    <w:lvl w:ilvl="0" w:tplc="24BED664">
      <w:start w:val="1"/>
      <w:numFmt w:val="decimal"/>
      <w:pStyle w:val="Heading2"/>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7"/>
  <w:bordersDoNotSurroundHeader/>
  <w:bordersDoNotSurroundFooter/>
  <w:proofState w:spelling="clean" w:grammar="clean"/>
  <w:trackRevisions/>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1611"/>
    <w:rsid w:val="0002700C"/>
    <w:rsid w:val="00092DAA"/>
    <w:rsid w:val="000B0F82"/>
    <w:rsid w:val="000C0F96"/>
    <w:rsid w:val="000D5188"/>
    <w:rsid w:val="00115571"/>
    <w:rsid w:val="00163DD8"/>
    <w:rsid w:val="001E6383"/>
    <w:rsid w:val="001E6B40"/>
    <w:rsid w:val="0023336E"/>
    <w:rsid w:val="00237149"/>
    <w:rsid w:val="002762C3"/>
    <w:rsid w:val="00297344"/>
    <w:rsid w:val="00371D43"/>
    <w:rsid w:val="00381346"/>
    <w:rsid w:val="0039673B"/>
    <w:rsid w:val="00416AEF"/>
    <w:rsid w:val="004278BD"/>
    <w:rsid w:val="00437C98"/>
    <w:rsid w:val="004400F9"/>
    <w:rsid w:val="005477B4"/>
    <w:rsid w:val="00584816"/>
    <w:rsid w:val="005C61C4"/>
    <w:rsid w:val="0060243D"/>
    <w:rsid w:val="00625F31"/>
    <w:rsid w:val="0064477F"/>
    <w:rsid w:val="006A2383"/>
    <w:rsid w:val="006B51DD"/>
    <w:rsid w:val="006D619C"/>
    <w:rsid w:val="006E317B"/>
    <w:rsid w:val="006E728E"/>
    <w:rsid w:val="00740A95"/>
    <w:rsid w:val="00762049"/>
    <w:rsid w:val="00825D7E"/>
    <w:rsid w:val="008353B6"/>
    <w:rsid w:val="00871FA9"/>
    <w:rsid w:val="008723BE"/>
    <w:rsid w:val="008935A9"/>
    <w:rsid w:val="008A0EDF"/>
    <w:rsid w:val="008C1611"/>
    <w:rsid w:val="00910AF7"/>
    <w:rsid w:val="009601B7"/>
    <w:rsid w:val="00963079"/>
    <w:rsid w:val="00991739"/>
    <w:rsid w:val="009D0A08"/>
    <w:rsid w:val="00A360E2"/>
    <w:rsid w:val="00A42ADA"/>
    <w:rsid w:val="00A45717"/>
    <w:rsid w:val="00A56D73"/>
    <w:rsid w:val="00A66477"/>
    <w:rsid w:val="00B325F9"/>
    <w:rsid w:val="00B94009"/>
    <w:rsid w:val="00BC3A14"/>
    <w:rsid w:val="00C32350"/>
    <w:rsid w:val="00C3293E"/>
    <w:rsid w:val="00C364CF"/>
    <w:rsid w:val="00CB2469"/>
    <w:rsid w:val="00CB5B9C"/>
    <w:rsid w:val="00CC645C"/>
    <w:rsid w:val="00CF41A1"/>
    <w:rsid w:val="00D06427"/>
    <w:rsid w:val="00D417A4"/>
    <w:rsid w:val="00E032A2"/>
    <w:rsid w:val="00EA7E12"/>
    <w:rsid w:val="00EC3E57"/>
    <w:rsid w:val="00F128A9"/>
    <w:rsid w:val="00F44F1C"/>
    <w:rsid w:val="00F47A86"/>
    <w:rsid w:val="00F82B1F"/>
    <w:rsid w:val="00FC79BE"/>
    <w:rsid w:val="00FD25B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C85AC3"/>
  <w15:chartTrackingRefBased/>
  <w15:docId w15:val="{E05FD00B-C50B-4CE6-95E8-76C89A743E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pPr>
        <w:widowControl w:val="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1611"/>
    <w:pPr>
      <w:spacing w:before="120" w:after="120" w:line="360" w:lineRule="auto"/>
    </w:pPr>
    <w:rPr>
      <w:rFonts w:ascii="Times New Roman" w:eastAsia="SimSun" w:hAnsi="Times New Roman" w:cs="Times New Roman"/>
      <w:sz w:val="24"/>
      <w:szCs w:val="20"/>
    </w:rPr>
  </w:style>
  <w:style w:type="paragraph" w:styleId="Heading1">
    <w:name w:val="heading 1"/>
    <w:basedOn w:val="Normal"/>
    <w:next w:val="Normal"/>
    <w:link w:val="Heading1Char"/>
    <w:uiPriority w:val="9"/>
    <w:qFormat/>
    <w:rsid w:val="005C61C4"/>
    <w:pPr>
      <w:keepNext/>
      <w:keepLines/>
      <w:spacing w:before="340" w:after="330" w:line="578" w:lineRule="auto"/>
      <w:outlineLvl w:val="0"/>
    </w:pPr>
    <w:rPr>
      <w:b/>
      <w:bCs/>
      <w:kern w:val="44"/>
      <w:sz w:val="44"/>
      <w:szCs w:val="44"/>
    </w:rPr>
  </w:style>
  <w:style w:type="paragraph" w:styleId="Heading2">
    <w:name w:val="heading 2"/>
    <w:basedOn w:val="ListParagraph"/>
    <w:next w:val="Normal"/>
    <w:link w:val="Heading2Char"/>
    <w:uiPriority w:val="9"/>
    <w:unhideWhenUsed/>
    <w:qFormat/>
    <w:rsid w:val="008C1611"/>
    <w:pPr>
      <w:numPr>
        <w:numId w:val="1"/>
      </w:numPr>
      <w:jc w:val="left"/>
      <w:outlineLvl w:val="1"/>
    </w:pPr>
    <w:rPr>
      <w:rFonts w:ascii="SimSun" w:hAnsi="SimSun"/>
      <w:b/>
      <w:sz w:val="32"/>
      <w:szCs w:val="32"/>
    </w:rPr>
  </w:style>
  <w:style w:type="paragraph" w:styleId="Heading3">
    <w:name w:val="heading 3"/>
    <w:basedOn w:val="ListParagraph"/>
    <w:next w:val="Normal"/>
    <w:link w:val="Heading3Char"/>
    <w:uiPriority w:val="9"/>
    <w:unhideWhenUsed/>
    <w:qFormat/>
    <w:rsid w:val="008C1611"/>
    <w:pPr>
      <w:numPr>
        <w:ilvl w:val="1"/>
        <w:numId w:val="2"/>
      </w:numPr>
      <w:jc w:val="left"/>
      <w:outlineLvl w:val="2"/>
    </w:pPr>
    <w:rPr>
      <w:rFonts w:ascii="SimSun"/>
      <w:b/>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8C1611"/>
    <w:rPr>
      <w:strike w:val="0"/>
      <w:dstrike w:val="0"/>
      <w:color w:val="000000"/>
      <w:u w:val="none"/>
    </w:rPr>
  </w:style>
  <w:style w:type="paragraph" w:styleId="Caption">
    <w:name w:val="caption"/>
    <w:basedOn w:val="Normal"/>
    <w:next w:val="Normal"/>
    <w:uiPriority w:val="35"/>
    <w:unhideWhenUsed/>
    <w:qFormat/>
    <w:rsid w:val="008C1611"/>
    <w:rPr>
      <w:rFonts w:asciiTheme="majorHAnsi" w:eastAsia="SimHei" w:hAnsiTheme="majorHAnsi" w:cstheme="majorBidi"/>
      <w:sz w:val="20"/>
    </w:rPr>
  </w:style>
  <w:style w:type="paragraph" w:styleId="HTMLPreformatted">
    <w:name w:val="HTML Preformatted"/>
    <w:basedOn w:val="Normal"/>
    <w:link w:val="HTMLPreformattedChar"/>
    <w:uiPriority w:val="99"/>
    <w:unhideWhenUsed/>
    <w:rsid w:val="008C161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kern w:val="0"/>
      <w:sz w:val="20"/>
    </w:rPr>
  </w:style>
  <w:style w:type="character" w:customStyle="1" w:styleId="HTMLPreformattedChar">
    <w:name w:val="HTML Preformatted Char"/>
    <w:basedOn w:val="DefaultParagraphFont"/>
    <w:link w:val="HTMLPreformatted"/>
    <w:uiPriority w:val="99"/>
    <w:rsid w:val="008C1611"/>
    <w:rPr>
      <w:rFonts w:ascii="Courier New" w:eastAsia="Times New Roman" w:hAnsi="Courier New" w:cs="Courier New"/>
      <w:kern w:val="0"/>
      <w:sz w:val="20"/>
      <w:szCs w:val="20"/>
    </w:rPr>
  </w:style>
  <w:style w:type="paragraph" w:customStyle="1" w:styleId="1">
    <w:name w:val="列出段落1"/>
    <w:basedOn w:val="Normal"/>
    <w:uiPriority w:val="34"/>
    <w:qFormat/>
    <w:rsid w:val="008C1611"/>
    <w:pPr>
      <w:ind w:firstLineChars="200" w:firstLine="420"/>
    </w:pPr>
    <w:rPr>
      <w:szCs w:val="24"/>
    </w:rPr>
  </w:style>
  <w:style w:type="paragraph" w:styleId="ListParagraph">
    <w:name w:val="List Paragraph"/>
    <w:basedOn w:val="Normal"/>
    <w:uiPriority w:val="34"/>
    <w:qFormat/>
    <w:rsid w:val="008C1611"/>
    <w:pPr>
      <w:ind w:left="720"/>
      <w:contextualSpacing/>
    </w:pPr>
  </w:style>
  <w:style w:type="character" w:customStyle="1" w:styleId="Heading2Char">
    <w:name w:val="Heading 2 Char"/>
    <w:basedOn w:val="DefaultParagraphFont"/>
    <w:link w:val="Heading2"/>
    <w:uiPriority w:val="9"/>
    <w:rsid w:val="008C1611"/>
    <w:rPr>
      <w:rFonts w:ascii="SimSun" w:eastAsia="SimSun" w:hAnsi="SimSun" w:cs="Times New Roman"/>
      <w:b/>
      <w:sz w:val="32"/>
      <w:szCs w:val="32"/>
    </w:rPr>
  </w:style>
  <w:style w:type="character" w:customStyle="1" w:styleId="Heading3Char">
    <w:name w:val="Heading 3 Char"/>
    <w:basedOn w:val="DefaultParagraphFont"/>
    <w:link w:val="Heading3"/>
    <w:uiPriority w:val="9"/>
    <w:rsid w:val="008C1611"/>
    <w:rPr>
      <w:rFonts w:ascii="SimSun" w:eastAsia="SimSun" w:hAnsi="Times New Roman" w:cs="Times New Roman"/>
      <w:b/>
      <w:sz w:val="28"/>
      <w:szCs w:val="28"/>
    </w:rPr>
  </w:style>
  <w:style w:type="paragraph" w:styleId="TableofFigures">
    <w:name w:val="table of figures"/>
    <w:basedOn w:val="Normal"/>
    <w:next w:val="Normal"/>
    <w:uiPriority w:val="99"/>
    <w:unhideWhenUsed/>
    <w:rsid w:val="008C1611"/>
    <w:pPr>
      <w:ind w:leftChars="200" w:left="200" w:hangingChars="200" w:hanging="200"/>
    </w:pPr>
  </w:style>
  <w:style w:type="paragraph" w:styleId="NoSpacing">
    <w:name w:val="No Spacing"/>
    <w:basedOn w:val="Caption"/>
    <w:uiPriority w:val="1"/>
    <w:qFormat/>
    <w:rsid w:val="00115571"/>
    <w:pPr>
      <w:jc w:val="center"/>
    </w:pPr>
    <w:rPr>
      <w:rFonts w:ascii="SimSun" w:eastAsia="SimSun" w:hAnsi="SimSun"/>
      <w:sz w:val="21"/>
      <w:szCs w:val="21"/>
    </w:rPr>
  </w:style>
  <w:style w:type="character" w:customStyle="1" w:styleId="Heading1Char">
    <w:name w:val="Heading 1 Char"/>
    <w:basedOn w:val="DefaultParagraphFont"/>
    <w:link w:val="Heading1"/>
    <w:uiPriority w:val="9"/>
    <w:rsid w:val="005C61C4"/>
    <w:rPr>
      <w:rFonts w:ascii="Times New Roman" w:eastAsia="SimSun" w:hAnsi="Times New Roman" w:cs="Times New Roman"/>
      <w:b/>
      <w:bCs/>
      <w:kern w:val="44"/>
      <w:sz w:val="44"/>
      <w:szCs w:val="44"/>
    </w:rPr>
  </w:style>
  <w:style w:type="paragraph" w:styleId="TOCHeading">
    <w:name w:val="TOC Heading"/>
    <w:basedOn w:val="Heading1"/>
    <w:next w:val="Normal"/>
    <w:uiPriority w:val="39"/>
    <w:unhideWhenUsed/>
    <w:qFormat/>
    <w:rsid w:val="005C61C4"/>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eastAsia="en-US"/>
    </w:rPr>
  </w:style>
  <w:style w:type="paragraph" w:styleId="TOC2">
    <w:name w:val="toc 2"/>
    <w:basedOn w:val="Normal"/>
    <w:next w:val="Normal"/>
    <w:autoRedefine/>
    <w:uiPriority w:val="39"/>
    <w:unhideWhenUsed/>
    <w:rsid w:val="005C61C4"/>
    <w:pPr>
      <w:ind w:leftChars="200" w:left="420"/>
    </w:pPr>
  </w:style>
  <w:style w:type="paragraph" w:styleId="TOC3">
    <w:name w:val="toc 3"/>
    <w:basedOn w:val="Normal"/>
    <w:next w:val="Normal"/>
    <w:autoRedefine/>
    <w:uiPriority w:val="39"/>
    <w:unhideWhenUsed/>
    <w:rsid w:val="005C61C4"/>
    <w:pPr>
      <w:ind w:leftChars="400" w:left="840"/>
    </w:pPr>
  </w:style>
  <w:style w:type="paragraph" w:styleId="Header">
    <w:name w:val="header"/>
    <w:basedOn w:val="Normal"/>
    <w:link w:val="HeaderChar"/>
    <w:uiPriority w:val="99"/>
    <w:unhideWhenUsed/>
    <w:rsid w:val="001E6B40"/>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1E6B40"/>
    <w:rPr>
      <w:rFonts w:ascii="Times New Roman" w:eastAsia="SimSun" w:hAnsi="Times New Roman" w:cs="Times New Roman"/>
      <w:sz w:val="24"/>
      <w:szCs w:val="20"/>
    </w:rPr>
  </w:style>
  <w:style w:type="paragraph" w:styleId="Footer">
    <w:name w:val="footer"/>
    <w:basedOn w:val="Normal"/>
    <w:link w:val="FooterChar"/>
    <w:uiPriority w:val="99"/>
    <w:unhideWhenUsed/>
    <w:rsid w:val="001E6B40"/>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1E6B40"/>
    <w:rPr>
      <w:rFonts w:ascii="Times New Roman" w:eastAsia="SimSun" w:hAnsi="Times New Roman" w:cs="Times New Roman"/>
      <w:sz w:val="24"/>
      <w:szCs w:val="20"/>
    </w:rPr>
  </w:style>
  <w:style w:type="paragraph" w:customStyle="1" w:styleId="p2">
    <w:name w:val="p2"/>
    <w:basedOn w:val="Normal"/>
    <w:rsid w:val="00910AF7"/>
    <w:pPr>
      <w:widowControl/>
      <w:spacing w:before="100" w:beforeAutospacing="1" w:after="100" w:afterAutospacing="1" w:line="240" w:lineRule="auto"/>
      <w:jc w:val="left"/>
    </w:pPr>
    <w:rPr>
      <w:rFonts w:eastAsia="Times New Roman"/>
      <w:kern w:val="0"/>
      <w:szCs w:val="24"/>
      <w:lang w:val="en-CN"/>
    </w:rPr>
  </w:style>
  <w:style w:type="paragraph" w:styleId="Revision">
    <w:name w:val="Revision"/>
    <w:hidden/>
    <w:uiPriority w:val="99"/>
    <w:semiHidden/>
    <w:rsid w:val="00A56D73"/>
    <w:pPr>
      <w:widowControl/>
      <w:jc w:val="left"/>
    </w:pPr>
    <w:rPr>
      <w:rFonts w:ascii="Times New Roman" w:eastAsia="SimSu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059217">
      <w:bodyDiv w:val="1"/>
      <w:marLeft w:val="0"/>
      <w:marRight w:val="0"/>
      <w:marTop w:val="0"/>
      <w:marBottom w:val="0"/>
      <w:divBdr>
        <w:top w:val="none" w:sz="0" w:space="0" w:color="auto"/>
        <w:left w:val="none" w:sz="0" w:space="0" w:color="auto"/>
        <w:bottom w:val="none" w:sz="0" w:space="0" w:color="auto"/>
        <w:right w:val="none" w:sz="0" w:space="0" w:color="auto"/>
      </w:divBdr>
    </w:div>
    <w:div w:id="805701115">
      <w:bodyDiv w:val="1"/>
      <w:marLeft w:val="0"/>
      <w:marRight w:val="0"/>
      <w:marTop w:val="0"/>
      <w:marBottom w:val="0"/>
      <w:divBdr>
        <w:top w:val="none" w:sz="0" w:space="0" w:color="auto"/>
        <w:left w:val="none" w:sz="0" w:space="0" w:color="auto"/>
        <w:bottom w:val="none" w:sz="0" w:space="0" w:color="auto"/>
        <w:right w:val="none" w:sz="0" w:space="0" w:color="auto"/>
      </w:divBdr>
    </w:div>
    <w:div w:id="1169951941">
      <w:bodyDiv w:val="1"/>
      <w:marLeft w:val="0"/>
      <w:marRight w:val="0"/>
      <w:marTop w:val="0"/>
      <w:marBottom w:val="0"/>
      <w:divBdr>
        <w:top w:val="none" w:sz="0" w:space="0" w:color="auto"/>
        <w:left w:val="none" w:sz="0" w:space="0" w:color="auto"/>
        <w:bottom w:val="none" w:sz="0" w:space="0" w:color="auto"/>
        <w:right w:val="none" w:sz="0" w:space="0" w:color="auto"/>
      </w:divBdr>
    </w:div>
    <w:div w:id="1947426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g"/><Relationship Id="rId58" Type="http://schemas.openxmlformats.org/officeDocument/2006/relationships/image" Target="media/image50.png"/><Relationship Id="rId66" Type="http://schemas.openxmlformats.org/officeDocument/2006/relationships/image" Target="media/image58.jpeg"/><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1.pn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36.jpe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emf"/><Relationship Id="rId55"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86F39A-38BA-46D6-8933-535B18698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31</Pages>
  <Words>2588</Words>
  <Characters>14756</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Zhaoru Zhang</dc:creator>
  <cp:keywords/>
  <dc:description/>
  <cp:lastModifiedBy>Microsoft Office User</cp:lastModifiedBy>
  <cp:revision>3</cp:revision>
  <dcterms:created xsi:type="dcterms:W3CDTF">2026-05-27T06:53:00Z</dcterms:created>
  <dcterms:modified xsi:type="dcterms:W3CDTF">2026-05-27T07:05:00Z</dcterms:modified>
</cp:coreProperties>
</file>