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810" w:rsidRPr="004D3810" w:rsidRDefault="006A5355" w:rsidP="006F6E0E">
      <w:pPr>
        <w:pStyle w:val="Heading1"/>
      </w:pPr>
      <w:r>
        <w:t>Managing the survey activities during LS1</w:t>
      </w:r>
    </w:p>
    <w:p w:rsidR="00A707DE" w:rsidRPr="006F6E0E" w:rsidRDefault="005E2EA6" w:rsidP="006F6E0E">
      <w:pPr>
        <w:pStyle w:val="AuthorList"/>
        <w:rPr>
          <w:lang w:val="en-US"/>
        </w:rPr>
        <w:sectPr w:rsidR="00A707DE" w:rsidRPr="006F6E0E"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A707DE">
        <w:rPr>
          <w:kern w:val="16"/>
          <w:lang w:val="en-US"/>
        </w:rPr>
        <w:t xml:space="preserve">D. Missiaen, </w:t>
      </w:r>
      <w:r w:rsidR="006A5355">
        <w:rPr>
          <w:kern w:val="16"/>
          <w:lang w:val="en-US"/>
        </w:rPr>
        <w:t xml:space="preserve">P. Bestmann, J.-F. </w:t>
      </w:r>
      <w:proofErr w:type="gramStart"/>
      <w:r w:rsidR="006A5355">
        <w:rPr>
          <w:kern w:val="16"/>
          <w:lang w:val="en-US"/>
        </w:rPr>
        <w:t xml:space="preserve">Fuchs, </w:t>
      </w:r>
      <w:r w:rsidR="006F6E0E">
        <w:rPr>
          <w:kern w:val="16"/>
          <w:lang w:val="en-US"/>
        </w:rPr>
        <w:t>J.-C.</w:t>
      </w:r>
      <w:proofErr w:type="gramEnd"/>
      <w:r w:rsidR="006F6E0E">
        <w:rPr>
          <w:kern w:val="16"/>
          <w:lang w:val="en-US"/>
        </w:rPr>
        <w:t xml:space="preserve"> </w:t>
      </w:r>
      <w:proofErr w:type="spellStart"/>
      <w:r w:rsidR="006F6E0E">
        <w:rPr>
          <w:kern w:val="16"/>
          <w:lang w:val="en-US"/>
        </w:rPr>
        <w:t>G</w:t>
      </w:r>
      <w:r w:rsidR="006A5355">
        <w:rPr>
          <w:kern w:val="16"/>
          <w:lang w:val="en-US"/>
        </w:rPr>
        <w:t>ayde</w:t>
      </w:r>
      <w:proofErr w:type="spellEnd"/>
      <w:r w:rsidR="006A5355">
        <w:rPr>
          <w:kern w:val="16"/>
          <w:lang w:val="en-US"/>
        </w:rPr>
        <w:t xml:space="preserve">, </w:t>
      </w:r>
      <w:r w:rsidR="00690B51">
        <w:rPr>
          <w:kern w:val="16"/>
          <w:lang w:val="en-US"/>
        </w:rPr>
        <w:t xml:space="preserve">Andreas Herty, </w:t>
      </w:r>
      <w:r w:rsidR="00165665" w:rsidRPr="00A707DE">
        <w:rPr>
          <w:kern w:val="16"/>
          <w:lang w:val="en-US"/>
        </w:rPr>
        <w:t xml:space="preserve">CERN, Geneva, </w:t>
      </w:r>
      <w:r w:rsidR="00165665" w:rsidRPr="00A707DE">
        <w:rPr>
          <w:lang w:val="en-US"/>
        </w:rPr>
        <w:t>Switzerland</w:t>
      </w:r>
    </w:p>
    <w:p w:rsidR="00165665" w:rsidRDefault="00165665" w:rsidP="00165665">
      <w:pPr>
        <w:pStyle w:val="AbstractTitle"/>
        <w:rPr>
          <w:kern w:val="16"/>
        </w:rPr>
      </w:pPr>
      <w:r>
        <w:rPr>
          <w:kern w:val="16"/>
        </w:rPr>
        <w:lastRenderedPageBreak/>
        <w:t>Abstract</w:t>
      </w:r>
    </w:p>
    <w:p w:rsidR="006A5355" w:rsidRDefault="006A5355" w:rsidP="006A5355">
      <w:r>
        <w:t>The Long Shut-Down 1 (LS1</w:t>
      </w:r>
      <w:proofErr w:type="gramStart"/>
      <w:r>
        <w:t>),</w:t>
      </w:r>
      <w:proofErr w:type="gramEnd"/>
      <w:r>
        <w:t xml:space="preserve"> has been triggered by the repair of the splices in the interconnections of the Large Hadron Collider (LHC) </w:t>
      </w:r>
      <w:proofErr w:type="spellStart"/>
      <w:r>
        <w:t>cryo</w:t>
      </w:r>
      <w:proofErr w:type="spellEnd"/>
      <w:r>
        <w:t>-magnets. The “weakness” of these splices needed to be repaired in order to run the LHC at its ultimate energy of 14T</w:t>
      </w:r>
      <w:r w:rsidR="00A83DF4">
        <w:t>e</w:t>
      </w:r>
      <w:r>
        <w:t>V to accumulate more luminosity and events to improve the knowledge of the parameters of the Higgs’s boson discovered at CERN in 2012. This long shut down of CERN accelerators gave the opportunity to the survey and alignment team to measure and realign the 27km of LHC magnets but also most of the injector chain components. The Proton Synchrotron (PS), the first accelerator at CERN, its booster (PSB) and transfer lines were not realigned since years. Some parts of the Super Proton Synchrotron (SPS) and the transfer lines to the LHC are known to be geologically unstable since their construction.  All these are very good reasons to review the alignment of almost all the components of the CERN complex. The LHC big detectors were also considerably modified and this work was done under the control of the survey team, using the cavern</w:t>
      </w:r>
      <w:r w:rsidR="009D6CAB">
        <w:t xml:space="preserve"> network as a reference. This network </w:t>
      </w:r>
      <w:r>
        <w:t>was re-measured and linked to the machine network.</w:t>
      </w:r>
    </w:p>
    <w:p w:rsidR="004D3810" w:rsidRDefault="006A5355" w:rsidP="00A83DF4">
      <w:pPr>
        <w:ind w:firstLine="142"/>
      </w:pPr>
      <w:r>
        <w:t>This paper gives an overview of the survey activities done during the two years of shut-down, especially from the management and organisation point of view, taking into account the enormous amount of work to be done with tight schedules and by personnel which has considerably changed since the previous measurements campaign in 2008.</w:t>
      </w:r>
    </w:p>
    <w:p w:rsidR="00165665" w:rsidRDefault="00A707DE" w:rsidP="00165665">
      <w:pPr>
        <w:pStyle w:val="Heading2"/>
        <w:spacing w:before="180"/>
      </w:pPr>
      <w:r>
        <w:t>Introduction</w:t>
      </w:r>
    </w:p>
    <w:p w:rsidR="00521704" w:rsidRPr="00A83DF4" w:rsidRDefault="00521704" w:rsidP="00521704">
      <w:pPr>
        <w:pStyle w:val="BodyTextIndent"/>
      </w:pPr>
      <w:r w:rsidRPr="00A83DF4">
        <w:t>The LS1 which has been triggered by the repair of the splices in the interconne</w:t>
      </w:r>
      <w:r w:rsidR="009D6CAB" w:rsidRPr="00A83DF4">
        <w:t xml:space="preserve">ctions of the LHC </w:t>
      </w:r>
      <w:proofErr w:type="spellStart"/>
      <w:r w:rsidR="009D6CAB" w:rsidRPr="00A83DF4">
        <w:t>cryo</w:t>
      </w:r>
      <w:proofErr w:type="spellEnd"/>
      <w:r w:rsidR="009D6CAB" w:rsidRPr="00A83DF4">
        <w:t>-magnets has been prepared during several years</w:t>
      </w:r>
      <w:r w:rsidRPr="00A83DF4">
        <w:t xml:space="preserve">. </w:t>
      </w:r>
      <w:r w:rsidR="00293EB4" w:rsidRPr="00A83DF4">
        <w:t>The</w:t>
      </w:r>
      <w:r w:rsidR="009D6CAB" w:rsidRPr="00A83DF4">
        <w:t xml:space="preserve"> survey team has decided to take </w:t>
      </w:r>
      <w:r w:rsidR="00293EB4" w:rsidRPr="00A83DF4">
        <w:t>advantage of this long</w:t>
      </w:r>
      <w:r w:rsidR="009D6CAB" w:rsidRPr="00A83DF4">
        <w:t xml:space="preserve"> period of access in the</w:t>
      </w:r>
      <w:r w:rsidR="00293EB4" w:rsidRPr="00A83DF4">
        <w:t xml:space="preserve"> tunnels to organize an intensive campaign of measurements in the LHC in order to finalise the smooth position of the </w:t>
      </w:r>
      <w:proofErr w:type="spellStart"/>
      <w:r w:rsidR="00293EB4" w:rsidRPr="00A83DF4">
        <w:t>cryo</w:t>
      </w:r>
      <w:proofErr w:type="spellEnd"/>
      <w:r w:rsidR="00293EB4" w:rsidRPr="00A83DF4">
        <w:t>-magnets but also in the other machines. Smoothing the accelerator components and anticipating future misalignment</w:t>
      </w:r>
      <w:r w:rsidR="00295EF1" w:rsidRPr="00A83DF4">
        <w:t xml:space="preserve"> were the main</w:t>
      </w:r>
      <w:r w:rsidR="00293EB4" w:rsidRPr="00A83DF4">
        <w:t xml:space="preserve"> goals of this measurement campaign.  </w:t>
      </w:r>
      <w:r w:rsidR="004D46B7" w:rsidRPr="00A83DF4">
        <w:t xml:space="preserve">The survey is also deeply involved in important upgrades of the LHC experiments as well as in the assembly and alignment work for non-LHC experiments being built or reshuffled during the LS1 period. </w:t>
      </w:r>
      <w:r w:rsidR="005A04DB" w:rsidRPr="00A83DF4">
        <w:t xml:space="preserve">An intensive maintenance and consolidation work has been carried out on the LHC low beta magnets </w:t>
      </w:r>
      <w:r w:rsidR="00A83DF4" w:rsidRPr="00A83DF4">
        <w:t xml:space="preserve">monitoring system </w:t>
      </w:r>
      <w:r w:rsidR="005A04DB" w:rsidRPr="00A83DF4">
        <w:t>as well as on annexed monitoring systems in ATLAS and CMS. Hence the systems these future high radiation areas have been controlled and remote qualification equipment has been installed additionally [1]</w:t>
      </w:r>
      <w:r w:rsidR="00E771BB" w:rsidRPr="00A83DF4">
        <w:t xml:space="preserve">. </w:t>
      </w:r>
      <w:r w:rsidR="00293EB4" w:rsidRPr="00A83DF4">
        <w:t xml:space="preserve">Definition </w:t>
      </w:r>
      <w:r w:rsidR="00A420AD" w:rsidRPr="00A83DF4">
        <w:t xml:space="preserve">and justification </w:t>
      </w:r>
      <w:r w:rsidR="00293EB4" w:rsidRPr="00A83DF4">
        <w:t>of the work</w:t>
      </w:r>
      <w:r w:rsidR="00A420AD" w:rsidRPr="00A83DF4">
        <w:t xml:space="preserve"> proposed</w:t>
      </w:r>
      <w:r w:rsidR="009D6CAB" w:rsidRPr="00A83DF4">
        <w:t xml:space="preserve">, </w:t>
      </w:r>
      <w:r w:rsidR="00293EB4" w:rsidRPr="00A83DF4">
        <w:t xml:space="preserve">procedures </w:t>
      </w:r>
      <w:r w:rsidR="009D6CAB" w:rsidRPr="00A83DF4">
        <w:t>and resources</w:t>
      </w:r>
      <w:r w:rsidR="00A420AD" w:rsidRPr="00A83DF4">
        <w:t xml:space="preserve"> as well as preliminary results are presented in this paper.</w:t>
      </w:r>
    </w:p>
    <w:p w:rsidR="00BA06D2" w:rsidRDefault="0078235A" w:rsidP="0078235A">
      <w:pPr>
        <w:pStyle w:val="Heading2"/>
        <w:spacing w:before="180"/>
      </w:pPr>
      <w:r>
        <w:lastRenderedPageBreak/>
        <w:t>the CERN accelerator complex and the detectors</w:t>
      </w:r>
    </w:p>
    <w:p w:rsidR="00E31CDC" w:rsidRDefault="00BA06D2" w:rsidP="00521704">
      <w:pPr>
        <w:pStyle w:val="BodyTextIndent"/>
      </w:pPr>
      <w:r>
        <w:t xml:space="preserve">The </w:t>
      </w:r>
      <w:r w:rsidR="0078235A">
        <w:t>flagship of CERN, the</w:t>
      </w:r>
      <w:r w:rsidR="00A83DF4">
        <w:t xml:space="preserve"> LHC</w:t>
      </w:r>
      <w:r w:rsidR="0078235A">
        <w:t xml:space="preserve"> is a circular proton-proton collider of 27 km of circumference. Prior to their injection into the LHC, the particles are generated </w:t>
      </w:r>
      <w:r w:rsidR="001552F6">
        <w:t>and accelerated in the CERN  injector complex</w:t>
      </w:r>
      <w:r w:rsidR="005D419A">
        <w:t xml:space="preserve"> (</w:t>
      </w:r>
      <w:r w:rsidR="005D419A">
        <w:fldChar w:fldCharType="begin"/>
      </w:r>
      <w:r w:rsidR="005D419A">
        <w:instrText xml:space="preserve"> REF _Ref328053148 \h </w:instrText>
      </w:r>
      <w:r w:rsidR="005D419A">
        <w:fldChar w:fldCharType="separate"/>
      </w:r>
      <w:r w:rsidR="00E87D9E" w:rsidRPr="008A0C6B">
        <w:rPr>
          <w:b/>
        </w:rPr>
        <w:t xml:space="preserve">Figure </w:t>
      </w:r>
      <w:r w:rsidR="00E87D9E">
        <w:rPr>
          <w:b/>
          <w:noProof/>
        </w:rPr>
        <w:t>1</w:t>
      </w:r>
      <w:r w:rsidR="005D419A">
        <w:fldChar w:fldCharType="end"/>
      </w:r>
      <w:r w:rsidR="005D419A">
        <w:t>)</w:t>
      </w:r>
      <w:r w:rsidR="001552F6">
        <w:t xml:space="preserve"> composed of a source, </w:t>
      </w:r>
      <w:r w:rsidR="0078235A">
        <w:t xml:space="preserve">a linear accelerator LINAC2, </w:t>
      </w:r>
      <w:r w:rsidR="001552F6">
        <w:t xml:space="preserve">the </w:t>
      </w:r>
      <w:r w:rsidR="0078235A">
        <w:t>Proton Synchrotron Booster (PSB)</w:t>
      </w:r>
      <w:r w:rsidR="001552F6">
        <w:t xml:space="preserve">, the </w:t>
      </w:r>
      <w:r w:rsidR="0078235A">
        <w:t xml:space="preserve">Proton Synchrotron </w:t>
      </w:r>
      <w:r w:rsidR="001552F6">
        <w:t>(PS),  the Super Proton Synchrotron (SPS) and two transfer lines called TI2 and TI8. The proton-proton collisions are observed by four main experimental detector</w:t>
      </w:r>
      <w:r w:rsidR="00676BB5">
        <w:t>s locat</w:t>
      </w:r>
      <w:r w:rsidR="00723479">
        <w:t>ed at four places along the LHC</w:t>
      </w:r>
      <w:r w:rsidR="00676BB5">
        <w:t>: ATLAS,</w:t>
      </w:r>
      <w:r w:rsidR="00521704">
        <w:t xml:space="preserve"> CMS, ALICE and </w:t>
      </w:r>
      <w:proofErr w:type="spellStart"/>
      <w:r w:rsidR="00521704">
        <w:t>LHCb</w:t>
      </w:r>
      <w:proofErr w:type="spellEnd"/>
      <w:r w:rsidR="00521704">
        <w:t>.</w:t>
      </w:r>
    </w:p>
    <w:p w:rsidR="00676BB5" w:rsidRDefault="00AD7756" w:rsidP="00A83DF4">
      <w:pPr>
        <w:pStyle w:val="BodyTextIndent"/>
        <w:ind w:firstLine="0"/>
      </w:pPr>
      <w:r>
        <w:rPr>
          <w:noProof/>
          <w:lang w:eastAsia="en-GB"/>
        </w:rPr>
        <w:drawing>
          <wp:inline distT="0" distB="0" distL="0" distR="0">
            <wp:extent cx="2968625" cy="18167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625" cy="1816735"/>
                    </a:xfrm>
                    <a:prstGeom prst="rect">
                      <a:avLst/>
                    </a:prstGeom>
                    <a:noFill/>
                    <a:ln>
                      <a:noFill/>
                    </a:ln>
                  </pic:spPr>
                </pic:pic>
              </a:graphicData>
            </a:graphic>
          </wp:inline>
        </w:drawing>
      </w:r>
    </w:p>
    <w:p w:rsidR="0032035F" w:rsidRPr="006B36DE" w:rsidRDefault="00676BB5" w:rsidP="006B36DE">
      <w:pPr>
        <w:pStyle w:val="Caption"/>
        <w:jc w:val="center"/>
        <w:rPr>
          <w:b w:val="0"/>
        </w:rPr>
      </w:pPr>
      <w:bookmarkStart w:id="0" w:name="_Ref328053148"/>
      <w:r w:rsidRPr="008A0C6B">
        <w:rPr>
          <w:b w:val="0"/>
        </w:rPr>
        <w:t xml:space="preserve">Figure </w:t>
      </w:r>
      <w:r w:rsidRPr="008A0C6B">
        <w:rPr>
          <w:b w:val="0"/>
        </w:rPr>
        <w:fldChar w:fldCharType="begin"/>
      </w:r>
      <w:r w:rsidRPr="008A0C6B">
        <w:rPr>
          <w:b w:val="0"/>
        </w:rPr>
        <w:instrText xml:space="preserve"> SEQ Figure \* ARABIC </w:instrText>
      </w:r>
      <w:r w:rsidRPr="008A0C6B">
        <w:rPr>
          <w:b w:val="0"/>
        </w:rPr>
        <w:fldChar w:fldCharType="separate"/>
      </w:r>
      <w:r w:rsidR="00E87D9E">
        <w:rPr>
          <w:b w:val="0"/>
          <w:noProof/>
        </w:rPr>
        <w:t>1</w:t>
      </w:r>
      <w:r w:rsidRPr="008A0C6B">
        <w:rPr>
          <w:b w:val="0"/>
        </w:rPr>
        <w:fldChar w:fldCharType="end"/>
      </w:r>
      <w:bookmarkEnd w:id="0"/>
      <w:r w:rsidRPr="008A0C6B">
        <w:rPr>
          <w:b w:val="0"/>
        </w:rPr>
        <w:t xml:space="preserve"> : </w:t>
      </w:r>
      <w:r w:rsidR="005D419A">
        <w:rPr>
          <w:b w:val="0"/>
        </w:rPr>
        <w:t>the LHC and the Injectors</w:t>
      </w:r>
      <w:r>
        <w:rPr>
          <w:b w:val="0"/>
        </w:rPr>
        <w:t xml:space="preserve"> complex</w:t>
      </w:r>
    </w:p>
    <w:p w:rsidR="00D67AED" w:rsidRDefault="004D46B7" w:rsidP="00D67AED">
      <w:pPr>
        <w:pStyle w:val="Heading2"/>
        <w:spacing w:before="180"/>
      </w:pPr>
      <w:r>
        <w:t>why a so heavy</w:t>
      </w:r>
      <w:r w:rsidR="00A26D11">
        <w:t xml:space="preserve"> measurement </w:t>
      </w:r>
      <w:proofErr w:type="gramStart"/>
      <w:r w:rsidR="00A26D11">
        <w:t>campaign</w:t>
      </w:r>
      <w:r>
        <w:t xml:space="preserve"> ?</w:t>
      </w:r>
      <w:proofErr w:type="gramEnd"/>
    </w:p>
    <w:p w:rsidR="00A26D11" w:rsidRPr="00A26D11" w:rsidRDefault="00A26D11" w:rsidP="00A26D11">
      <w:pPr>
        <w:pStyle w:val="Subtitle"/>
        <w:ind w:firstLine="142"/>
        <w:jc w:val="both"/>
        <w:rPr>
          <w:rStyle w:val="SubtleEmphasis"/>
          <w:rFonts w:ascii="Times New Roman" w:hAnsi="Times New Roman"/>
          <w:i w:val="0"/>
          <w:color w:val="auto"/>
          <w:sz w:val="20"/>
          <w:szCs w:val="20"/>
        </w:rPr>
      </w:pPr>
      <w:r w:rsidRPr="00A26D11">
        <w:rPr>
          <w:rStyle w:val="Emphasis"/>
          <w:rFonts w:ascii="Times New Roman" w:hAnsi="Times New Roman"/>
          <w:i w:val="0"/>
          <w:sz w:val="20"/>
          <w:szCs w:val="20"/>
        </w:rPr>
        <w:t>Most of the</w:t>
      </w:r>
      <w:r w:rsidRPr="00A26D11">
        <w:rPr>
          <w:rFonts w:ascii="Times New Roman" w:hAnsi="Times New Roman"/>
          <w:i/>
          <w:sz w:val="20"/>
          <w:szCs w:val="20"/>
        </w:rPr>
        <w:t xml:space="preserve"> </w:t>
      </w:r>
      <w:r w:rsidRPr="00A26D11">
        <w:rPr>
          <w:rStyle w:val="SubtleEmphasis"/>
          <w:rFonts w:ascii="Times New Roman" w:hAnsi="Times New Roman"/>
          <w:i w:val="0"/>
          <w:color w:val="auto"/>
          <w:sz w:val="20"/>
          <w:szCs w:val="20"/>
        </w:rPr>
        <w:t xml:space="preserve">lines constituting the injectors </w:t>
      </w:r>
      <w:r>
        <w:rPr>
          <w:rStyle w:val="SubtleEmphasis"/>
          <w:rFonts w:ascii="Times New Roman" w:hAnsi="Times New Roman"/>
          <w:i w:val="0"/>
          <w:color w:val="auto"/>
          <w:sz w:val="20"/>
          <w:szCs w:val="20"/>
        </w:rPr>
        <w:t>have not been measured since years and a refreshment of the alignment was necessary.</w:t>
      </w:r>
      <w:r w:rsidR="005B690B">
        <w:rPr>
          <w:rStyle w:val="SubtleEmphasis"/>
          <w:rFonts w:ascii="Times New Roman" w:hAnsi="Times New Roman"/>
          <w:i w:val="0"/>
          <w:color w:val="auto"/>
          <w:sz w:val="20"/>
          <w:szCs w:val="20"/>
        </w:rPr>
        <w:t xml:space="preserve"> The LHC itself was not measured</w:t>
      </w:r>
      <w:r>
        <w:rPr>
          <w:rStyle w:val="SubtleEmphasis"/>
          <w:rFonts w:ascii="Times New Roman" w:hAnsi="Times New Roman"/>
          <w:i w:val="0"/>
          <w:color w:val="auto"/>
          <w:sz w:val="20"/>
          <w:szCs w:val="20"/>
        </w:rPr>
        <w:t xml:space="preserve"> completely since its first alignment in 2007</w:t>
      </w:r>
      <w:r w:rsidR="005B690B">
        <w:rPr>
          <w:rStyle w:val="SubtleEmphasis"/>
          <w:rFonts w:ascii="Times New Roman" w:hAnsi="Times New Roman"/>
          <w:i w:val="0"/>
          <w:color w:val="auto"/>
          <w:sz w:val="20"/>
          <w:szCs w:val="20"/>
        </w:rPr>
        <w:t xml:space="preserve"> and it was always foreseen that the smoothing process would take several years after its installation</w:t>
      </w:r>
      <w:r>
        <w:rPr>
          <w:rStyle w:val="SubtleEmphasis"/>
          <w:rFonts w:ascii="Times New Roman" w:hAnsi="Times New Roman"/>
          <w:i w:val="0"/>
          <w:color w:val="auto"/>
          <w:sz w:val="20"/>
          <w:szCs w:val="20"/>
        </w:rPr>
        <w:t xml:space="preserve">. </w:t>
      </w:r>
    </w:p>
    <w:p w:rsidR="00F366AB" w:rsidRPr="00A26D11" w:rsidRDefault="00F366AB" w:rsidP="00A26D11">
      <w:pPr>
        <w:pStyle w:val="Heading3"/>
      </w:pPr>
      <w:r w:rsidRPr="00A26D11">
        <w:rPr>
          <w:rStyle w:val="SubtleEmphasis"/>
          <w:color w:val="auto"/>
        </w:rPr>
        <w:t>The</w:t>
      </w:r>
      <w:r w:rsidRPr="00A26D11">
        <w:t xml:space="preserve"> Proton Synchrotron and its Booster</w:t>
      </w:r>
    </w:p>
    <w:p w:rsidR="00F366AB" w:rsidRDefault="00F366AB" w:rsidP="00F366AB">
      <w:pPr>
        <w:pStyle w:val="BodyTextIndent"/>
      </w:pPr>
      <w:r>
        <w:t>The PS was measured in the vertical and horizontal direction in 2005 while the PSB was measured in 2008. For these two rings, there was a strong request from the Operation team for a real</w:t>
      </w:r>
      <w:r w:rsidR="004D46B7">
        <w:t xml:space="preserve">ignment of the main components, </w:t>
      </w:r>
      <w:proofErr w:type="spellStart"/>
      <w:r>
        <w:t>quadrupoles</w:t>
      </w:r>
      <w:proofErr w:type="spellEnd"/>
      <w:r>
        <w:t xml:space="preserve"> and dipoles, especially because a new </w:t>
      </w:r>
      <w:proofErr w:type="spellStart"/>
      <w:r>
        <w:t>linac</w:t>
      </w:r>
      <w:proofErr w:type="spellEnd"/>
      <w:r>
        <w:t>, the LINAC4, will be connected to the injector complex in 2018 and the increase of energy will require a more accurate alignment of the components.</w:t>
      </w:r>
    </w:p>
    <w:p w:rsidR="00563FA2" w:rsidRDefault="00277C7B" w:rsidP="00563FA2">
      <w:pPr>
        <w:pStyle w:val="Heading3"/>
      </w:pPr>
      <w:r>
        <w:t>The Super Proton Synchrotron</w:t>
      </w:r>
    </w:p>
    <w:p w:rsidR="005B690B" w:rsidRDefault="00563FA2" w:rsidP="005B690B">
      <w:pPr>
        <w:pStyle w:val="BodyTextIndent"/>
      </w:pPr>
      <w:r>
        <w:t>T</w:t>
      </w:r>
      <w:r w:rsidR="000D245F">
        <w:t xml:space="preserve">he </w:t>
      </w:r>
      <w:proofErr w:type="spellStart"/>
      <w:r w:rsidR="000D245F">
        <w:t>quadrupoles</w:t>
      </w:r>
      <w:proofErr w:type="spellEnd"/>
      <w:r w:rsidR="000D245F">
        <w:t xml:space="preserve"> magnets of this </w:t>
      </w:r>
      <w:r w:rsidR="005B690B">
        <w:t>6.9</w:t>
      </w:r>
      <w:r w:rsidR="00645434">
        <w:t xml:space="preserve"> km circumference </w:t>
      </w:r>
      <w:r w:rsidR="006B36DE">
        <w:t>accelerator</w:t>
      </w:r>
      <w:r w:rsidR="00645434">
        <w:t xml:space="preserve"> are measured in the</w:t>
      </w:r>
      <w:r w:rsidR="005B690B">
        <w:t xml:space="preserve"> vertical direction every year.</w:t>
      </w:r>
    </w:p>
    <w:p w:rsidR="005B690B" w:rsidRDefault="005B690B" w:rsidP="006A7B5F">
      <w:pPr>
        <w:pStyle w:val="BodyTextIndent"/>
      </w:pPr>
      <w:r>
        <w:t xml:space="preserve">The last </w:t>
      </w:r>
      <w:r w:rsidR="006A7B5F">
        <w:t xml:space="preserve">vertical </w:t>
      </w:r>
      <w:r>
        <w:t xml:space="preserve">measurements realised in 2011 showed </w:t>
      </w:r>
      <w:r w:rsidR="006A7B5F">
        <w:t>that the tunnel ground movements</w:t>
      </w:r>
      <w:r>
        <w:t xml:space="preserve">, located at the two </w:t>
      </w:r>
      <w:r>
        <w:lastRenderedPageBreak/>
        <w:t xml:space="preserve">crossing points with the LHC tunnel (40 m lower), </w:t>
      </w:r>
      <w:r w:rsidR="006A7B5F">
        <w:t>have generated such a significant misalignment that</w:t>
      </w:r>
      <w:r>
        <w:t xml:space="preserve"> </w:t>
      </w:r>
      <w:r w:rsidR="006A7B5F">
        <w:t>it requires a realignment of the areas (</w:t>
      </w:r>
      <w:r w:rsidR="006A7B5F">
        <w:fldChar w:fldCharType="begin"/>
      </w:r>
      <w:r w:rsidR="006A7B5F">
        <w:instrText xml:space="preserve"> REF _Ref399506913 \h </w:instrText>
      </w:r>
      <w:r w:rsidR="006A7B5F">
        <w:fldChar w:fldCharType="separate"/>
      </w:r>
      <w:r w:rsidR="00E87D9E" w:rsidRPr="008A0C6B">
        <w:rPr>
          <w:b/>
        </w:rPr>
        <w:t xml:space="preserve">Figure </w:t>
      </w:r>
      <w:r w:rsidR="00E87D9E">
        <w:rPr>
          <w:b/>
          <w:noProof/>
        </w:rPr>
        <w:t>2</w:t>
      </w:r>
      <w:r w:rsidR="006A7B5F">
        <w:fldChar w:fldCharType="end"/>
      </w:r>
      <w:r w:rsidR="006A7B5F">
        <w:t>)</w:t>
      </w:r>
      <w:r w:rsidR="007E1C14">
        <w:t>[</w:t>
      </w:r>
      <w:r w:rsidR="00297EB9">
        <w:t>2</w:t>
      </w:r>
      <w:r w:rsidR="007E1C14">
        <w:t>]</w:t>
      </w:r>
      <w:r>
        <w:t>. In the horizontal direction, the last measurements were done in 2005.</w:t>
      </w:r>
      <w:r w:rsidR="006A7B5F">
        <w:t xml:space="preserve"> On top of that, the Operation team has problems to run properly the machine.</w:t>
      </w:r>
    </w:p>
    <w:p w:rsidR="006B36DE" w:rsidRDefault="006B36DE" w:rsidP="00563FA2">
      <w:pPr>
        <w:pStyle w:val="BodyTextIndent"/>
        <w:rPr>
          <w:ins w:id="1" w:author="Dominique Missiaen" w:date="2014-10-08T16:19:00Z"/>
        </w:rPr>
      </w:pPr>
    </w:p>
    <w:p w:rsidR="00A83DF4" w:rsidRDefault="00A83DF4" w:rsidP="00563FA2">
      <w:pPr>
        <w:pStyle w:val="BodyTextIndent"/>
        <w:rPr>
          <w:ins w:id="2" w:author="Dominique Missiaen" w:date="2014-10-08T16:19:00Z"/>
        </w:rPr>
      </w:pPr>
    </w:p>
    <w:p w:rsidR="00A83DF4" w:rsidRDefault="00A83DF4" w:rsidP="00563FA2">
      <w:pPr>
        <w:pStyle w:val="BodyTextIndent"/>
        <w:rPr>
          <w:ins w:id="3" w:author="Dominique Missiaen" w:date="2014-10-08T16:19:00Z"/>
        </w:rPr>
      </w:pPr>
    </w:p>
    <w:p w:rsidR="00A83DF4" w:rsidRDefault="00A83DF4" w:rsidP="00563FA2">
      <w:pPr>
        <w:pStyle w:val="BodyTextIndent"/>
      </w:pPr>
    </w:p>
    <w:p w:rsidR="005B690B" w:rsidRDefault="005B690B" w:rsidP="00563FA2">
      <w:pPr>
        <w:pStyle w:val="BodyTextIndent"/>
      </w:pPr>
    </w:p>
    <w:p w:rsidR="005B690B" w:rsidRDefault="005B690B" w:rsidP="00563FA2">
      <w:pPr>
        <w:pStyle w:val="BodyTextIndent"/>
      </w:pPr>
    </w:p>
    <w:p w:rsidR="006B36DE" w:rsidRDefault="006B36DE" w:rsidP="00563FA2">
      <w:pPr>
        <w:pStyle w:val="BodyTextIndent"/>
      </w:pPr>
    </w:p>
    <w:p w:rsidR="006B36DE" w:rsidRDefault="006B36DE" w:rsidP="00563FA2">
      <w:pPr>
        <w:pStyle w:val="BodyTextIndent"/>
      </w:pPr>
    </w:p>
    <w:p w:rsidR="006B36DE" w:rsidRDefault="00AD7756" w:rsidP="00563FA2">
      <w:pPr>
        <w:pStyle w:val="BodyTextIndent"/>
      </w:pPr>
      <w:r>
        <w:rPr>
          <w:noProof/>
          <w:lang w:eastAsia="en-GB"/>
        </w:rPr>
        <mc:AlternateContent>
          <mc:Choice Requires="wpg">
            <w:drawing>
              <wp:anchor distT="0" distB="0" distL="114300" distR="114300" simplePos="0" relativeHeight="251656704" behindDoc="0" locked="0" layoutInCell="1" allowOverlap="1">
                <wp:simplePos x="0" y="0"/>
                <wp:positionH relativeFrom="column">
                  <wp:posOffset>13970</wp:posOffset>
                </wp:positionH>
                <wp:positionV relativeFrom="paragraph">
                  <wp:posOffset>-1147445</wp:posOffset>
                </wp:positionV>
                <wp:extent cx="2993390" cy="1802130"/>
                <wp:effectExtent l="0" t="0" r="2540" b="254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1802130"/>
                          <a:chOff x="0" y="0"/>
                          <a:chExt cx="6651307" cy="3933824"/>
                        </a:xfrm>
                      </wpg:grpSpPr>
                      <pic:pic xmlns:pic="http://schemas.openxmlformats.org/drawingml/2006/picture">
                        <pic:nvPicPr>
                          <pic:cNvPr id="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1307" cy="3933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Box 6"/>
                        <wps:cNvSpPr txBox="1">
                          <a:spLocks noChangeArrowheads="1"/>
                        </wps:cNvSpPr>
                        <wps:spPr bwMode="auto">
                          <a:xfrm>
                            <a:off x="3671140" y="3408159"/>
                            <a:ext cx="161925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6DE" w:rsidRDefault="006B36DE" w:rsidP="006B36DE">
                              <w:pPr>
                                <w:pStyle w:val="NormalWeb"/>
                                <w:spacing w:before="0" w:beforeAutospacing="0" w:after="0" w:afterAutospacing="0"/>
                              </w:pPr>
                              <w:proofErr w:type="spellStart"/>
                              <w:r w:rsidRPr="006B36DE">
                                <w:rPr>
                                  <w:rFonts w:ascii="Calibri" w:hAnsi="Calibri"/>
                                  <w:color w:val="000000"/>
                                  <w:kern w:val="24"/>
                                  <w:sz w:val="36"/>
                                  <w:szCs w:val="36"/>
                                  <w:lang w:val="fr-CH"/>
                                </w:rPr>
                                <w:t>Crossing</w:t>
                              </w:r>
                              <w:proofErr w:type="spellEnd"/>
                              <w:r w:rsidRPr="006B36DE">
                                <w:rPr>
                                  <w:rFonts w:ascii="Calibri" w:hAnsi="Calibri"/>
                                  <w:color w:val="000000"/>
                                  <w:kern w:val="24"/>
                                  <w:sz w:val="36"/>
                                  <w:szCs w:val="36"/>
                                  <w:lang w:val="fr-CH"/>
                                </w:rPr>
                                <w:t xml:space="preserve"> points</w:t>
                              </w:r>
                            </w:p>
                          </w:txbxContent>
                        </wps:txbx>
                        <wps:bodyPr rot="0" vert="horz" wrap="square" lIns="91440" tIns="45720" rIns="91440" bIns="45720" anchor="t" anchorCtr="0" upright="1">
                          <a:noAutofit/>
                        </wps:bodyPr>
                      </wps:wsp>
                      <wps:wsp>
                        <wps:cNvPr id="10" name="Straight Arrow Connector 4"/>
                        <wps:cNvCnPr>
                          <a:cxnSpLocks noChangeShapeType="1"/>
                        </wps:cNvCnPr>
                        <wps:spPr bwMode="auto">
                          <a:xfrm flipV="1">
                            <a:off x="4953088" y="2893809"/>
                            <a:ext cx="674605" cy="445532"/>
                          </a:xfrm>
                          <a:prstGeom prst="straightConnector1">
                            <a:avLst/>
                          </a:prstGeom>
                          <a:noFill/>
                          <a:ln w="25400" algn="ctr">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 name="Straight Arrow Connector 5"/>
                        <wps:cNvCnPr>
                          <a:cxnSpLocks noChangeShapeType="1"/>
                        </wps:cNvCnPr>
                        <wps:spPr bwMode="auto">
                          <a:xfrm flipV="1">
                            <a:off x="4953088" y="3154675"/>
                            <a:ext cx="1212444" cy="184666"/>
                          </a:xfrm>
                          <a:prstGeom prst="straightConnector1">
                            <a:avLst/>
                          </a:prstGeom>
                          <a:noFill/>
                          <a:ln w="25400" algn="ctr">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1.1pt;margin-top:-90.35pt;width:235.7pt;height:141.9pt;z-index:251656704" coordsize="66513,39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513;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WT/BAAAA2gAAAA8AAABkcnMvZG93bnJldi54bWxEj81qwzAQhO+FvIPYQG+JnBRMcC2HYAgE&#10;cmnSPsDGWv9Qa2UkxXby9FWh0OMwM98w+X42vRjJ+c6ygs06AUFcWd1xo+Dr87jagfABWWNvmRQ8&#10;yMO+WLzkmGk78YXGa2hEhLDPUEEbwpBJ6auWDPq1HYijV1tnMETpGqkdThFuerlNklQa7DgutDhQ&#10;2VL1fb0bBV3tbylzerm5Z02lpsN58h9KvS7nwzuIQHP4D/+1T1rBG/xeiTdAF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2WT/BAAAA2gAAAA8AAAAAAAAAAAAAAAAAnwIA&#10;AGRycy9kb3ducmV2LnhtbFBLBQYAAAAABAAEAPcAAACNAwAAAAA=&#10;">
                  <v:imagedata r:id="rId11" o:title=""/>
                </v:shape>
                <v:shapetype id="_x0000_t202" coordsize="21600,21600" o:spt="202" path="m,l,21600r21600,l21600,xe">
                  <v:stroke joinstyle="miter"/>
                  <v:path gradientshapeok="t" o:connecttype="rect"/>
                </v:shapetype>
                <v:shape id="TextBox 6" o:spid="_x0000_s1028" type="#_x0000_t202" style="position:absolute;left:36711;top:34081;width:1619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36DE" w:rsidRDefault="006B36DE" w:rsidP="006B36DE">
                        <w:pPr>
                          <w:pStyle w:val="NormalWeb"/>
                          <w:spacing w:before="0" w:beforeAutospacing="0" w:after="0" w:afterAutospacing="0"/>
                        </w:pPr>
                        <w:proofErr w:type="spellStart"/>
                        <w:r w:rsidRPr="006B36DE">
                          <w:rPr>
                            <w:rFonts w:ascii="Calibri" w:hAnsi="Calibri"/>
                            <w:color w:val="000000"/>
                            <w:kern w:val="24"/>
                            <w:sz w:val="36"/>
                            <w:szCs w:val="36"/>
                            <w:lang w:val="fr-CH"/>
                          </w:rPr>
                          <w:t>Crossing</w:t>
                        </w:r>
                        <w:proofErr w:type="spellEnd"/>
                        <w:r w:rsidRPr="006B36DE">
                          <w:rPr>
                            <w:rFonts w:ascii="Calibri" w:hAnsi="Calibri"/>
                            <w:color w:val="000000"/>
                            <w:kern w:val="24"/>
                            <w:sz w:val="36"/>
                            <w:szCs w:val="36"/>
                            <w:lang w:val="fr-CH"/>
                          </w:rPr>
                          <w:t xml:space="preserve"> points</w:t>
                        </w:r>
                      </w:p>
                    </w:txbxContent>
                  </v:textbox>
                </v:shape>
                <v:shapetype id="_x0000_t32" coordsize="21600,21600" o:spt="32" o:oned="t" path="m,l21600,21600e" filled="f">
                  <v:path arrowok="t" fillok="f" o:connecttype="none"/>
                  <o:lock v:ext="edit" shapetype="t"/>
                </v:shapetype>
                <v:shape id="Straight Arrow Connector 4" o:spid="_x0000_s1029" type="#_x0000_t32" style="position:absolute;left:49530;top:28938;width:6746;height:4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vh8UAAADbAAAADwAAAGRycy9kb3ducmV2LnhtbESPT2vCQBDF7wW/wzJCb3WjFGlTVymC&#10;YD0U/HPocZqdJmmzs3F3TeK3dw5CbzO8N+/9ZrEaXKM6CrH2bGA6yUARF97WXBo4HTdPL6BiQrbY&#10;eCYDV4qwWo4eFphb3/OeukMqlYRwzNFAlVKbax2LihzGiW+JRfvxwWGSNZTaBuwl3DV6lmVz7bBm&#10;aaiwpXVFxd/h4gzsdq/P3F2yz0hfv+ePTRG2/fXbmMfx8P4GKtGQ/s33660VfKGXX2Q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vh8UAAADbAAAADwAAAAAAAAAA&#10;AAAAAAChAgAAZHJzL2Rvd25yZXYueG1sUEsFBgAAAAAEAAQA+QAAAJMDAAAAAA==&#10;" strokecolor="red" strokeweight="2pt">
                  <v:stroke endarrow="open"/>
                  <v:shadow on="t" color="black" opacity="24903f" origin=",.5" offset="0,.55556mm"/>
                </v:shape>
                <v:shape id="Straight Arrow Connector 5" o:spid="_x0000_s1030" type="#_x0000_t32" style="position:absolute;left:49530;top:31546;width:12125;height:1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KHMEAAADbAAAADwAAAGRycy9kb3ducmV2LnhtbERPTYvCMBC9C/6HMMLeNHVZxO0aRQTB&#10;9SCsetjjbDO21WZSk9jWf78RBG/zeJ8zW3SmEg05X1pWMB4lIIgzq0vOFRwP6+EUhA/IGivLpOBO&#10;Hhbzfm+GqbYt/1CzD7mIIexTVFCEUKdS+qwgg35ka+LInawzGCJ0udQO2xhuKvmeJBNpsOTYUGBN&#10;q4Kyy/5mFGy3nx/c3JKdp9/z9XuduU17/1PqbdAtv0AE6sJL/HRvdJw/hs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YocwQAAANsAAAAPAAAAAAAAAAAAAAAA&#10;AKECAABkcnMvZG93bnJldi54bWxQSwUGAAAAAAQABAD5AAAAjwMAAAAA&#10;" strokecolor="red" strokeweight="2pt">
                  <v:stroke endarrow="open"/>
                  <v:shadow on="t" color="black" opacity="24903f" origin=",.5" offset="0,.55556mm"/>
                </v:shape>
              </v:group>
            </w:pict>
          </mc:Fallback>
        </mc:AlternateContent>
      </w:r>
    </w:p>
    <w:p w:rsidR="006B36DE" w:rsidRDefault="006B36DE" w:rsidP="00563FA2">
      <w:pPr>
        <w:pStyle w:val="BodyTextIndent"/>
      </w:pPr>
    </w:p>
    <w:p w:rsidR="006B36DE" w:rsidRDefault="006B36DE" w:rsidP="00563FA2">
      <w:pPr>
        <w:pStyle w:val="BodyTextIndent"/>
      </w:pPr>
    </w:p>
    <w:p w:rsidR="00F764FF" w:rsidRDefault="00F764FF" w:rsidP="00230BF0">
      <w:pPr>
        <w:pStyle w:val="Caption"/>
        <w:rPr>
          <w:b w:val="0"/>
        </w:rPr>
      </w:pPr>
      <w:bookmarkStart w:id="4" w:name="_Ref334105875"/>
    </w:p>
    <w:p w:rsidR="007F00F2" w:rsidRPr="007E1C14" w:rsidRDefault="00AA226E" w:rsidP="007E1C14">
      <w:pPr>
        <w:pStyle w:val="Caption"/>
        <w:rPr>
          <w:b w:val="0"/>
        </w:rPr>
      </w:pPr>
      <w:bookmarkStart w:id="5" w:name="_Ref399506913"/>
      <w:r w:rsidRPr="008A0C6B">
        <w:rPr>
          <w:b w:val="0"/>
        </w:rPr>
        <w:t xml:space="preserve">Figure </w:t>
      </w:r>
      <w:r w:rsidRPr="008A0C6B">
        <w:rPr>
          <w:b w:val="0"/>
        </w:rPr>
        <w:fldChar w:fldCharType="begin"/>
      </w:r>
      <w:r w:rsidRPr="008A0C6B">
        <w:rPr>
          <w:b w:val="0"/>
        </w:rPr>
        <w:instrText xml:space="preserve"> SEQ Figure \* ARABIC </w:instrText>
      </w:r>
      <w:r w:rsidRPr="008A0C6B">
        <w:rPr>
          <w:b w:val="0"/>
        </w:rPr>
        <w:fldChar w:fldCharType="separate"/>
      </w:r>
      <w:r w:rsidR="00E87D9E">
        <w:rPr>
          <w:b w:val="0"/>
          <w:noProof/>
        </w:rPr>
        <w:t>2</w:t>
      </w:r>
      <w:r w:rsidRPr="008A0C6B">
        <w:rPr>
          <w:b w:val="0"/>
        </w:rPr>
        <w:fldChar w:fldCharType="end"/>
      </w:r>
      <w:bookmarkEnd w:id="4"/>
      <w:bookmarkEnd w:id="5"/>
      <w:r w:rsidR="006B36DE">
        <w:rPr>
          <w:b w:val="0"/>
        </w:rPr>
        <w:t xml:space="preserve"> : vertical deviation of SPS </w:t>
      </w:r>
      <w:proofErr w:type="spellStart"/>
      <w:r w:rsidR="006B36DE">
        <w:rPr>
          <w:b w:val="0"/>
        </w:rPr>
        <w:t>quadrupoles</w:t>
      </w:r>
      <w:proofErr w:type="spellEnd"/>
      <w:r w:rsidR="006B36DE">
        <w:rPr>
          <w:b w:val="0"/>
        </w:rPr>
        <w:t xml:space="preserve"> magnets</w:t>
      </w:r>
    </w:p>
    <w:p w:rsidR="007F00F2" w:rsidRDefault="007F00F2" w:rsidP="007F00F2">
      <w:pPr>
        <w:pStyle w:val="Heading3"/>
      </w:pPr>
      <w:r>
        <w:t>The TI2 and TI8 transfer lines</w:t>
      </w:r>
    </w:p>
    <w:p w:rsidR="007F00F2" w:rsidRPr="007F00F2" w:rsidRDefault="007F00F2" w:rsidP="007F00F2">
      <w:pPr>
        <w:pStyle w:val="BodyTextIndent"/>
      </w:pPr>
      <w:r>
        <w:t>These two transfer lines, linking the SPS to the LHC, were built in the beginning of the 2000’s an</w:t>
      </w:r>
      <w:r w:rsidR="006A7B5F">
        <w:t>d are still considered as</w:t>
      </w:r>
      <w:r>
        <w:t xml:space="preserve"> “new</w:t>
      </w:r>
      <w:r w:rsidR="00DE2A8C">
        <w:t xml:space="preserve"> and </w:t>
      </w:r>
      <w:r>
        <w:t>unstable</w:t>
      </w:r>
      <w:r w:rsidR="00DE2A8C">
        <w:t>”</w:t>
      </w:r>
      <w:r>
        <w:t xml:space="preserve"> from the civil engineering point of view. As a matter of fact the TI8 was re</w:t>
      </w:r>
      <w:r w:rsidR="00DE2A8C">
        <w:t>-</w:t>
      </w:r>
      <w:r>
        <w:t>measured</w:t>
      </w:r>
      <w:r w:rsidR="00DE2A8C">
        <w:t xml:space="preserve"> in the winter shut-down 2011-2012 and </w:t>
      </w:r>
      <w:r>
        <w:t xml:space="preserve">80% of the </w:t>
      </w:r>
      <w:proofErr w:type="spellStart"/>
      <w:r>
        <w:t>quadrupoles</w:t>
      </w:r>
      <w:proofErr w:type="spellEnd"/>
      <w:r>
        <w:t xml:space="preserve"> magnets requested </w:t>
      </w:r>
      <w:proofErr w:type="gramStart"/>
      <w:r>
        <w:t>a realignment</w:t>
      </w:r>
      <w:proofErr w:type="gramEnd"/>
      <w:r>
        <w:t xml:space="preserve"> in the vertical direction and roll angle</w:t>
      </w:r>
      <w:r w:rsidR="00DE2A8C">
        <w:t xml:space="preserve">. The TI2 which was known to be </w:t>
      </w:r>
      <w:r w:rsidR="00297EB9">
        <w:t>more stable</w:t>
      </w:r>
      <w:r w:rsidR="00DE2A8C">
        <w:t xml:space="preserve"> was measured during the same shut-down</w:t>
      </w:r>
      <w:r w:rsidR="00F366AB">
        <w:t>, only 20% of magnets were realigned in the vertical direction,</w:t>
      </w:r>
      <w:r w:rsidR="00DE2A8C">
        <w:t xml:space="preserve"> but the beginning of the line i</w:t>
      </w:r>
      <w:r w:rsidR="006A7B5F">
        <w:t>s linked to the SPS at the location</w:t>
      </w:r>
      <w:r w:rsidR="00DE2A8C">
        <w:t xml:space="preserve"> </w:t>
      </w:r>
      <w:r w:rsidR="006A7B5F">
        <w:t>where an important realignment has to be</w:t>
      </w:r>
      <w:r w:rsidR="00DE2A8C">
        <w:t xml:space="preserve"> r</w:t>
      </w:r>
      <w:r w:rsidR="006A7B5F">
        <w:t xml:space="preserve">ealised. Therefore this portion </w:t>
      </w:r>
      <w:r w:rsidR="00DE2A8C">
        <w:t xml:space="preserve">of the line has to be realigned accordingly. </w:t>
      </w:r>
      <w:r w:rsidR="006A7B5F">
        <w:fldChar w:fldCharType="begin"/>
      </w:r>
      <w:r w:rsidR="006A7B5F">
        <w:instrText xml:space="preserve"> REF _Ref328053667 \h </w:instrText>
      </w:r>
      <w:r w:rsidR="006A7B5F">
        <w:fldChar w:fldCharType="separate"/>
      </w:r>
      <w:r w:rsidR="00E87D9E" w:rsidRPr="008A0C6B">
        <w:rPr>
          <w:b/>
        </w:rPr>
        <w:t xml:space="preserve">Figure </w:t>
      </w:r>
      <w:r w:rsidR="00E87D9E">
        <w:rPr>
          <w:b/>
          <w:noProof/>
        </w:rPr>
        <w:t>3</w:t>
      </w:r>
      <w:r w:rsidR="006A7B5F">
        <w:fldChar w:fldCharType="end"/>
      </w:r>
      <w:r w:rsidR="006A7B5F">
        <w:t xml:space="preserve"> </w:t>
      </w:r>
      <w:r w:rsidR="00DE2A8C">
        <w:t>show</w:t>
      </w:r>
      <w:r w:rsidR="006A7B5F">
        <w:t>s</w:t>
      </w:r>
      <w:r w:rsidR="00DE2A8C">
        <w:t xml:space="preserve"> the vertical TI2 profile</w:t>
      </w:r>
      <w:r w:rsidR="00F366AB">
        <w:t>.</w:t>
      </w:r>
    </w:p>
    <w:p w:rsidR="00DE2A8C" w:rsidRDefault="00AD7756" w:rsidP="007F00F2">
      <w:pPr>
        <w:pStyle w:val="BodyTextIndent"/>
        <w:ind w:firstLine="0"/>
      </w:pPr>
      <w:r>
        <w:rPr>
          <w:noProof/>
          <w:lang w:eastAsia="en-GB"/>
        </w:rPr>
        <w:drawing>
          <wp:inline distT="0" distB="0" distL="0" distR="0">
            <wp:extent cx="2968625" cy="2179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8625" cy="2179320"/>
                    </a:xfrm>
                    <a:prstGeom prst="rect">
                      <a:avLst/>
                    </a:prstGeom>
                    <a:noFill/>
                    <a:ln>
                      <a:noFill/>
                    </a:ln>
                  </pic:spPr>
                </pic:pic>
              </a:graphicData>
            </a:graphic>
          </wp:inline>
        </w:drawing>
      </w:r>
    </w:p>
    <w:p w:rsidR="00DE2A8C" w:rsidRDefault="00DE2A8C" w:rsidP="007F00F2">
      <w:pPr>
        <w:pStyle w:val="BodyTextIndent"/>
        <w:ind w:firstLine="0"/>
      </w:pPr>
    </w:p>
    <w:p w:rsidR="00F746F8" w:rsidRPr="008A0C6B" w:rsidRDefault="00EF4CD5" w:rsidP="00F366AB">
      <w:pPr>
        <w:pStyle w:val="Caption"/>
        <w:rPr>
          <w:b w:val="0"/>
        </w:rPr>
      </w:pPr>
      <w:bookmarkStart w:id="6" w:name="_Ref328053667"/>
      <w:r w:rsidRPr="008A0C6B">
        <w:rPr>
          <w:b w:val="0"/>
        </w:rPr>
        <w:t xml:space="preserve">Figure </w:t>
      </w:r>
      <w:r w:rsidRPr="008A0C6B">
        <w:rPr>
          <w:b w:val="0"/>
        </w:rPr>
        <w:fldChar w:fldCharType="begin"/>
      </w:r>
      <w:r w:rsidRPr="008A0C6B">
        <w:rPr>
          <w:b w:val="0"/>
        </w:rPr>
        <w:instrText xml:space="preserve"> SEQ Figure \* ARABIC </w:instrText>
      </w:r>
      <w:r w:rsidRPr="008A0C6B">
        <w:rPr>
          <w:b w:val="0"/>
        </w:rPr>
        <w:fldChar w:fldCharType="separate"/>
      </w:r>
      <w:r w:rsidR="00E87D9E">
        <w:rPr>
          <w:b w:val="0"/>
          <w:noProof/>
        </w:rPr>
        <w:t>3</w:t>
      </w:r>
      <w:r w:rsidRPr="008A0C6B">
        <w:rPr>
          <w:b w:val="0"/>
        </w:rPr>
        <w:fldChar w:fldCharType="end"/>
      </w:r>
      <w:bookmarkEnd w:id="6"/>
      <w:r w:rsidR="00F366AB">
        <w:rPr>
          <w:b w:val="0"/>
        </w:rPr>
        <w:t xml:space="preserve"> : vertical deviation of TI2 </w:t>
      </w:r>
      <w:proofErr w:type="spellStart"/>
      <w:r w:rsidR="00F366AB">
        <w:rPr>
          <w:b w:val="0"/>
        </w:rPr>
        <w:t>quadrupoles</w:t>
      </w:r>
      <w:proofErr w:type="spellEnd"/>
      <w:r w:rsidR="00F366AB">
        <w:rPr>
          <w:b w:val="0"/>
        </w:rPr>
        <w:t xml:space="preserve"> magnets</w:t>
      </w:r>
    </w:p>
    <w:p w:rsidR="00F366AB" w:rsidRPr="009B0C34" w:rsidRDefault="00F366AB" w:rsidP="00F366AB">
      <w:pPr>
        <w:pStyle w:val="Heading3"/>
      </w:pPr>
      <w:bookmarkStart w:id="7" w:name="_Ref269723578"/>
      <w:r>
        <w:t>The Large Hadron Collider</w:t>
      </w:r>
    </w:p>
    <w:p w:rsidR="00F366AB" w:rsidRDefault="00F366AB" w:rsidP="00F366AB">
      <w:pPr>
        <w:pStyle w:val="BodyTextIndent"/>
        <w:ind w:firstLine="0"/>
      </w:pPr>
      <w:r>
        <w:t xml:space="preserve">The LHC main magnets were measured in the vertical direction during the shut-down 2008-2009. In the horizontal direction the last measurements were realised </w:t>
      </w:r>
      <w:r>
        <w:lastRenderedPageBreak/>
        <w:t xml:space="preserve">during the smoothing campaign which took </w:t>
      </w:r>
      <w:r w:rsidR="002C16B6">
        <w:t xml:space="preserve">place </w:t>
      </w:r>
      <w:r>
        <w:t xml:space="preserve">between beginning 2007 and middle 2008. The only exceptions are: </w:t>
      </w:r>
    </w:p>
    <w:p w:rsidR="00F366AB" w:rsidRDefault="00F366AB" w:rsidP="00F366AB">
      <w:pPr>
        <w:pStyle w:val="BodyTextIndent"/>
        <w:numPr>
          <w:ilvl w:val="0"/>
          <w:numId w:val="23"/>
        </w:numPr>
      </w:pPr>
      <w:r>
        <w:t>The sector 78, in which an unstable area has been obser</w:t>
      </w:r>
      <w:r w:rsidR="006A7B5F">
        <w:t>ved since two decades. M</w:t>
      </w:r>
      <w:r>
        <w:t>easurement</w:t>
      </w:r>
      <w:r w:rsidR="006A7B5F">
        <w:t>s</w:t>
      </w:r>
      <w:r w:rsidR="001951E5">
        <w:t xml:space="preserve"> in the horizontal direction have</w:t>
      </w:r>
      <w:r>
        <w:t xml:space="preserve"> been made during the winter shut-down 2011-2012. </w:t>
      </w:r>
    </w:p>
    <w:p w:rsidR="00F366AB" w:rsidRDefault="00F366AB" w:rsidP="00F366AB">
      <w:pPr>
        <w:pStyle w:val="BodyTextIndent"/>
        <w:numPr>
          <w:ilvl w:val="0"/>
          <w:numId w:val="23"/>
        </w:numPr>
      </w:pPr>
      <w:r>
        <w:t>The sector 34, where an accident took place in September 2008 and a big number of magnets were excha</w:t>
      </w:r>
      <w:r w:rsidR="005E2EA6">
        <w:t>nged. A horizontal measurement</w:t>
      </w:r>
      <w:r>
        <w:t xml:space="preserve"> was done in 2009</w:t>
      </w:r>
      <w:ins w:id="8" w:author="Andreas Herty" w:date="2014-10-08T11:44:00Z">
        <w:r w:rsidR="00414FD5">
          <w:t>.</w:t>
        </w:r>
      </w:ins>
    </w:p>
    <w:p w:rsidR="00F366AB" w:rsidRPr="00615FA8" w:rsidRDefault="00F366AB" w:rsidP="00F366AB">
      <w:pPr>
        <w:pStyle w:val="Caption"/>
        <w:jc w:val="center"/>
        <w:rPr>
          <w:b w:val="0"/>
        </w:rPr>
      </w:pPr>
      <w:bookmarkStart w:id="9" w:name="_Ref399507831"/>
      <w:r w:rsidRPr="008A0C6B">
        <w:rPr>
          <w:b w:val="0"/>
        </w:rPr>
        <w:t xml:space="preserve">Table </w:t>
      </w:r>
      <w:r w:rsidRPr="008A0C6B">
        <w:rPr>
          <w:b w:val="0"/>
        </w:rPr>
        <w:fldChar w:fldCharType="begin"/>
      </w:r>
      <w:r w:rsidRPr="008A0C6B">
        <w:rPr>
          <w:b w:val="0"/>
        </w:rPr>
        <w:instrText xml:space="preserve"> SEQ Table \* ARABIC </w:instrText>
      </w:r>
      <w:r w:rsidRPr="008A0C6B">
        <w:rPr>
          <w:b w:val="0"/>
        </w:rPr>
        <w:fldChar w:fldCharType="separate"/>
      </w:r>
      <w:r w:rsidR="00E87D9E">
        <w:rPr>
          <w:b w:val="0"/>
          <w:noProof/>
        </w:rPr>
        <w:t>1</w:t>
      </w:r>
      <w:r w:rsidRPr="008A0C6B">
        <w:rPr>
          <w:b w:val="0"/>
        </w:rPr>
        <w:fldChar w:fldCharType="end"/>
      </w:r>
      <w:bookmarkEnd w:id="9"/>
      <w:r w:rsidRPr="008A0C6B">
        <w:rPr>
          <w:b w:val="0"/>
        </w:rPr>
        <w:t xml:space="preserve"> : </w:t>
      </w:r>
      <w:r>
        <w:rPr>
          <w:b w:val="0"/>
        </w:rPr>
        <w:t xml:space="preserve">horizontal deviation </w:t>
      </w:r>
      <w:r w:rsidR="003B0C08">
        <w:rPr>
          <w:b w:val="0"/>
        </w:rPr>
        <w:t>w.r.t a</w:t>
      </w:r>
      <w:r>
        <w:rPr>
          <w:b w:val="0"/>
        </w:rPr>
        <w:t xml:space="preserve"> smooth curve at 1</w:t>
      </w:r>
      <w:r w:rsidRPr="00615FA8">
        <w:rPr>
          <w:rFonts w:ascii="Symbol" w:hAnsi="Symbol"/>
          <w:b w:val="0"/>
        </w:rPr>
        <w:t></w:t>
      </w:r>
      <w:r>
        <w:rPr>
          <w:rFonts w:ascii="Symbol" w:hAnsi="Symbol"/>
          <w:b w:val="0"/>
        </w:rPr>
        <w:t></w:t>
      </w:r>
      <w:r>
        <w:rPr>
          <w:rFonts w:ascii="Times New Roman" w:hAnsi="Times New Roman"/>
          <w:b w:val="0"/>
        </w:rPr>
        <w:t>for each L</w:t>
      </w:r>
      <w:r w:rsidRPr="003D28EB">
        <w:rPr>
          <w:rFonts w:ascii="Times New Roman" w:hAnsi="Times New Roman"/>
          <w:b w:val="0"/>
        </w:rPr>
        <w:t>HC sector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993"/>
        <w:gridCol w:w="992"/>
        <w:gridCol w:w="1097"/>
      </w:tblGrid>
      <w:tr w:rsidR="00F366AB" w:rsidTr="00B7668B">
        <w:tc>
          <w:tcPr>
            <w:tcW w:w="567" w:type="dxa"/>
            <w:shd w:val="clear" w:color="auto" w:fill="auto"/>
          </w:tcPr>
          <w:p w:rsidR="00F366AB" w:rsidRDefault="00F366AB" w:rsidP="00580AD9"/>
        </w:tc>
        <w:tc>
          <w:tcPr>
            <w:tcW w:w="2127" w:type="dxa"/>
            <w:gridSpan w:val="2"/>
            <w:shd w:val="clear" w:color="auto" w:fill="auto"/>
          </w:tcPr>
          <w:p w:rsidR="00F366AB" w:rsidRPr="002C16B6" w:rsidRDefault="00F366AB" w:rsidP="00580AD9">
            <w:pPr>
              <w:jc w:val="center"/>
              <w:rPr>
                <w:rFonts w:ascii="Times New Roman" w:hAnsi="Times New Roman"/>
                <w:b/>
              </w:rPr>
            </w:pPr>
            <w:r w:rsidRPr="002C16B6">
              <w:rPr>
                <w:rFonts w:ascii="Times New Roman" w:hAnsi="Times New Roman"/>
                <w:b/>
              </w:rPr>
              <w:t>Horizontal (mm)</w:t>
            </w:r>
          </w:p>
        </w:tc>
        <w:tc>
          <w:tcPr>
            <w:tcW w:w="2089" w:type="dxa"/>
            <w:gridSpan w:val="2"/>
            <w:shd w:val="clear" w:color="auto" w:fill="auto"/>
          </w:tcPr>
          <w:p w:rsidR="00F366AB" w:rsidRPr="002C16B6" w:rsidRDefault="00F366AB" w:rsidP="00580AD9">
            <w:pPr>
              <w:jc w:val="center"/>
              <w:rPr>
                <w:rFonts w:ascii="Times New Roman" w:hAnsi="Times New Roman"/>
                <w:b/>
              </w:rPr>
            </w:pPr>
            <w:r w:rsidRPr="002C16B6">
              <w:rPr>
                <w:rFonts w:ascii="Times New Roman" w:hAnsi="Times New Roman"/>
                <w:b/>
              </w:rPr>
              <w:t>Vertical (mm)</w:t>
            </w:r>
          </w:p>
        </w:tc>
      </w:tr>
      <w:tr w:rsidR="00F366AB" w:rsidTr="00B7668B">
        <w:tc>
          <w:tcPr>
            <w:tcW w:w="567" w:type="dxa"/>
            <w:shd w:val="clear" w:color="auto" w:fill="auto"/>
            <w:vAlign w:val="bottom"/>
          </w:tcPr>
          <w:p w:rsidR="00F366AB" w:rsidRPr="002C16B6" w:rsidRDefault="00B7668B" w:rsidP="00580AD9">
            <w:pPr>
              <w:jc w:val="center"/>
              <w:rPr>
                <w:rFonts w:ascii="Times New Roman" w:hAnsi="Times New Roman"/>
                <w:color w:val="000000"/>
                <w:szCs w:val="20"/>
                <w:lang w:eastAsia="en-GB"/>
              </w:rPr>
            </w:pPr>
            <w:r>
              <w:rPr>
                <w:rFonts w:ascii="Times New Roman" w:hAnsi="Times New Roman"/>
                <w:color w:val="000000"/>
                <w:szCs w:val="20"/>
                <w:lang w:eastAsia="en-GB"/>
              </w:rPr>
              <w:t>Sec</w:t>
            </w:r>
            <w:r w:rsidR="00F366AB" w:rsidRPr="002C16B6">
              <w:rPr>
                <w:rFonts w:ascii="Times New Roman" w:hAnsi="Times New Roman"/>
                <w:color w:val="000000"/>
                <w:szCs w:val="20"/>
                <w:lang w:eastAsia="en-GB"/>
              </w:rPr>
              <w:t>.</w:t>
            </w:r>
          </w:p>
        </w:tc>
        <w:tc>
          <w:tcPr>
            <w:tcW w:w="1134" w:type="dxa"/>
            <w:shd w:val="clear" w:color="auto" w:fill="auto"/>
            <w:vAlign w:val="bottom"/>
          </w:tcPr>
          <w:p w:rsidR="00F366AB" w:rsidRPr="00772B7A" w:rsidRDefault="00F366AB" w:rsidP="00580AD9">
            <w:pPr>
              <w:jc w:val="center"/>
              <w:rPr>
                <w:rFonts w:ascii="Times New Roman" w:hAnsi="Times New Roman"/>
                <w:color w:val="000000"/>
                <w:sz w:val="18"/>
                <w:szCs w:val="18"/>
                <w:lang w:eastAsia="en-GB"/>
              </w:rPr>
            </w:pPr>
            <w:r w:rsidRPr="00772B7A">
              <w:rPr>
                <w:rFonts w:ascii="Times New Roman" w:hAnsi="Times New Roman"/>
                <w:color w:val="000000"/>
                <w:sz w:val="18"/>
                <w:szCs w:val="18"/>
                <w:lang w:eastAsia="en-GB"/>
              </w:rPr>
              <w:t>After 1</w:t>
            </w:r>
            <w:r w:rsidRPr="00772B7A">
              <w:rPr>
                <w:rFonts w:ascii="Times New Roman" w:hAnsi="Times New Roman"/>
                <w:color w:val="000000"/>
                <w:sz w:val="18"/>
                <w:szCs w:val="18"/>
                <w:vertAlign w:val="superscript"/>
                <w:lang w:eastAsia="en-GB"/>
              </w:rPr>
              <w:t>st</w:t>
            </w:r>
            <w:r w:rsidRPr="00772B7A">
              <w:rPr>
                <w:rFonts w:ascii="Times New Roman" w:hAnsi="Times New Roman"/>
                <w:color w:val="000000"/>
                <w:sz w:val="18"/>
                <w:szCs w:val="18"/>
                <w:lang w:eastAsia="en-GB"/>
              </w:rPr>
              <w:t xml:space="preserve"> smoothing (2007-2008)</w:t>
            </w:r>
          </w:p>
        </w:tc>
        <w:tc>
          <w:tcPr>
            <w:tcW w:w="993" w:type="dxa"/>
            <w:shd w:val="clear" w:color="auto" w:fill="auto"/>
            <w:vAlign w:val="bottom"/>
          </w:tcPr>
          <w:p w:rsidR="00F366AB" w:rsidRPr="00772B7A" w:rsidRDefault="00F366AB" w:rsidP="00580AD9">
            <w:pPr>
              <w:jc w:val="center"/>
              <w:rPr>
                <w:rFonts w:ascii="Times New Roman" w:hAnsi="Times New Roman"/>
                <w:color w:val="000000"/>
                <w:sz w:val="18"/>
                <w:szCs w:val="18"/>
                <w:lang w:eastAsia="en-GB"/>
              </w:rPr>
            </w:pPr>
            <w:r w:rsidRPr="00772B7A">
              <w:rPr>
                <w:rFonts w:ascii="Times New Roman" w:hAnsi="Times New Roman"/>
                <w:color w:val="000000"/>
                <w:sz w:val="18"/>
                <w:szCs w:val="18"/>
                <w:lang w:eastAsia="en-GB"/>
              </w:rPr>
              <w:t>Before 2</w:t>
            </w:r>
            <w:r w:rsidRPr="00772B7A">
              <w:rPr>
                <w:rFonts w:ascii="Times New Roman" w:hAnsi="Times New Roman"/>
                <w:color w:val="000000"/>
                <w:sz w:val="18"/>
                <w:szCs w:val="18"/>
                <w:vertAlign w:val="superscript"/>
                <w:lang w:eastAsia="en-GB"/>
              </w:rPr>
              <w:t>nd</w:t>
            </w:r>
            <w:r w:rsidRPr="00772B7A">
              <w:rPr>
                <w:rFonts w:ascii="Times New Roman" w:hAnsi="Times New Roman"/>
                <w:color w:val="000000"/>
                <w:sz w:val="18"/>
                <w:szCs w:val="18"/>
                <w:lang w:eastAsia="en-GB"/>
              </w:rPr>
              <w:t xml:space="preserve"> smoothing (2009)</w:t>
            </w:r>
          </w:p>
        </w:tc>
        <w:tc>
          <w:tcPr>
            <w:tcW w:w="992" w:type="dxa"/>
            <w:shd w:val="clear" w:color="auto" w:fill="auto"/>
            <w:vAlign w:val="bottom"/>
          </w:tcPr>
          <w:p w:rsidR="00F366AB" w:rsidRPr="00772B7A" w:rsidRDefault="00F366AB" w:rsidP="00580AD9">
            <w:pPr>
              <w:jc w:val="center"/>
              <w:rPr>
                <w:rFonts w:ascii="Times New Roman" w:hAnsi="Times New Roman"/>
                <w:color w:val="000000"/>
                <w:sz w:val="18"/>
                <w:szCs w:val="18"/>
                <w:lang w:eastAsia="en-GB"/>
              </w:rPr>
            </w:pPr>
            <w:r w:rsidRPr="00772B7A">
              <w:rPr>
                <w:rFonts w:ascii="Times New Roman" w:hAnsi="Times New Roman"/>
                <w:color w:val="000000"/>
                <w:sz w:val="18"/>
                <w:szCs w:val="18"/>
                <w:lang w:eastAsia="en-GB"/>
              </w:rPr>
              <w:t>After 1</w:t>
            </w:r>
            <w:r w:rsidRPr="00772B7A">
              <w:rPr>
                <w:rFonts w:ascii="Times New Roman" w:hAnsi="Times New Roman"/>
                <w:color w:val="000000"/>
                <w:sz w:val="18"/>
                <w:szCs w:val="18"/>
                <w:vertAlign w:val="superscript"/>
                <w:lang w:eastAsia="en-GB"/>
              </w:rPr>
              <w:t>st</w:t>
            </w:r>
            <w:r w:rsidRPr="00772B7A">
              <w:rPr>
                <w:rFonts w:ascii="Times New Roman" w:hAnsi="Times New Roman"/>
                <w:color w:val="000000"/>
                <w:sz w:val="18"/>
                <w:szCs w:val="18"/>
                <w:lang w:eastAsia="en-GB"/>
              </w:rPr>
              <w:t xml:space="preserve"> smoothing (2007)</w:t>
            </w:r>
          </w:p>
        </w:tc>
        <w:tc>
          <w:tcPr>
            <w:tcW w:w="1097" w:type="dxa"/>
            <w:shd w:val="clear" w:color="auto" w:fill="auto"/>
            <w:vAlign w:val="bottom"/>
          </w:tcPr>
          <w:p w:rsidR="00F366AB" w:rsidRPr="00772B7A" w:rsidRDefault="00F366AB" w:rsidP="00580AD9">
            <w:pPr>
              <w:jc w:val="center"/>
              <w:rPr>
                <w:rFonts w:ascii="Times New Roman" w:hAnsi="Times New Roman"/>
                <w:color w:val="000000"/>
                <w:sz w:val="18"/>
                <w:szCs w:val="18"/>
                <w:lang w:eastAsia="en-GB"/>
              </w:rPr>
            </w:pPr>
            <w:r w:rsidRPr="00772B7A">
              <w:rPr>
                <w:rFonts w:ascii="Times New Roman" w:hAnsi="Times New Roman"/>
                <w:color w:val="000000"/>
                <w:sz w:val="18"/>
                <w:szCs w:val="18"/>
                <w:lang w:eastAsia="en-GB"/>
              </w:rPr>
              <w:t>Before 2</w:t>
            </w:r>
            <w:r w:rsidRPr="00772B7A">
              <w:rPr>
                <w:rFonts w:ascii="Times New Roman" w:hAnsi="Times New Roman"/>
                <w:color w:val="000000"/>
                <w:sz w:val="18"/>
                <w:szCs w:val="18"/>
                <w:vertAlign w:val="superscript"/>
                <w:lang w:eastAsia="en-GB"/>
              </w:rPr>
              <w:t>nd</w:t>
            </w:r>
            <w:r w:rsidRPr="00772B7A">
              <w:rPr>
                <w:rFonts w:ascii="Times New Roman" w:hAnsi="Times New Roman"/>
                <w:color w:val="000000"/>
                <w:sz w:val="18"/>
                <w:szCs w:val="18"/>
                <w:lang w:eastAsia="en-GB"/>
              </w:rPr>
              <w:t xml:space="preserve"> smoothing (2009)</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12</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0.11</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0.10</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0.16</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23</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0.11</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0.12</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0.16</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34</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0.11</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0.23</w:t>
            </w: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0.11</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0.17</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45</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0.19</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0.11</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0.13</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56</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0.2</w:t>
            </w:r>
            <w:r w:rsidR="00772B7A">
              <w:rPr>
                <w:rFonts w:ascii="Times New Roman" w:hAnsi="Times New Roman"/>
                <w:color w:val="000000"/>
                <w:szCs w:val="20"/>
                <w:lang w:eastAsia="en-GB"/>
              </w:rPr>
              <w:t>0</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0.10</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0.13</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67</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0.2</w:t>
            </w:r>
            <w:r w:rsidR="00772B7A">
              <w:rPr>
                <w:rFonts w:ascii="Times New Roman" w:hAnsi="Times New Roman"/>
                <w:color w:val="000000"/>
                <w:szCs w:val="20"/>
                <w:lang w:eastAsia="en-GB"/>
              </w:rPr>
              <w:t>0</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0.10</w:t>
            </w:r>
          </w:p>
        </w:tc>
        <w:tc>
          <w:tcPr>
            <w:tcW w:w="1097"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0.14</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78</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0.11</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0.21</w:t>
            </w:r>
          </w:p>
        </w:tc>
        <w:tc>
          <w:tcPr>
            <w:tcW w:w="992" w:type="dxa"/>
            <w:shd w:val="clear" w:color="auto" w:fill="auto"/>
          </w:tcPr>
          <w:p w:rsidR="00F366AB" w:rsidRPr="002C16B6" w:rsidRDefault="00F366AB" w:rsidP="00B7668B">
            <w:pPr>
              <w:jc w:val="center"/>
              <w:rPr>
                <w:rFonts w:ascii="Times New Roman" w:hAnsi="Times New Roman"/>
                <w:color w:val="000000"/>
                <w:szCs w:val="20"/>
              </w:rPr>
            </w:pPr>
            <w:r w:rsidRPr="002C16B6">
              <w:rPr>
                <w:rFonts w:ascii="Times New Roman" w:hAnsi="Times New Roman"/>
                <w:color w:val="000000"/>
                <w:szCs w:val="20"/>
              </w:rPr>
              <w:t>0.11</w:t>
            </w:r>
          </w:p>
        </w:tc>
        <w:tc>
          <w:tcPr>
            <w:tcW w:w="1097"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0.15</w:t>
            </w:r>
          </w:p>
        </w:tc>
      </w:tr>
      <w:tr w:rsidR="00F366AB" w:rsidTr="00B7668B">
        <w:tc>
          <w:tcPr>
            <w:tcW w:w="567" w:type="dxa"/>
            <w:shd w:val="clear" w:color="auto" w:fill="auto"/>
            <w:vAlign w:val="bottom"/>
          </w:tcPr>
          <w:p w:rsidR="00F366AB" w:rsidRPr="002C16B6" w:rsidRDefault="00F366AB" w:rsidP="00580AD9">
            <w:pPr>
              <w:jc w:val="center"/>
              <w:rPr>
                <w:rFonts w:ascii="Times New Roman" w:hAnsi="Times New Roman"/>
                <w:color w:val="000000"/>
                <w:szCs w:val="20"/>
                <w:lang w:eastAsia="en-GB"/>
              </w:rPr>
            </w:pPr>
            <w:r w:rsidRPr="002C16B6">
              <w:rPr>
                <w:rFonts w:ascii="Times New Roman" w:hAnsi="Times New Roman"/>
                <w:color w:val="000000"/>
                <w:szCs w:val="20"/>
                <w:lang w:eastAsia="en-GB"/>
              </w:rPr>
              <w:t>81</w:t>
            </w:r>
          </w:p>
        </w:tc>
        <w:tc>
          <w:tcPr>
            <w:tcW w:w="1134"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w:t>
            </w:r>
            <w:r w:rsidR="00772B7A">
              <w:rPr>
                <w:rFonts w:ascii="Times New Roman" w:hAnsi="Times New Roman"/>
                <w:color w:val="000000"/>
                <w:szCs w:val="20"/>
                <w:lang w:eastAsia="en-GB"/>
              </w:rPr>
              <w:t>0</w:t>
            </w:r>
          </w:p>
        </w:tc>
        <w:tc>
          <w:tcPr>
            <w:tcW w:w="993"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p>
        </w:tc>
        <w:tc>
          <w:tcPr>
            <w:tcW w:w="992"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0.11</w:t>
            </w:r>
          </w:p>
        </w:tc>
        <w:tc>
          <w:tcPr>
            <w:tcW w:w="1097" w:type="dxa"/>
            <w:shd w:val="clear" w:color="auto" w:fill="auto"/>
            <w:vAlign w:val="bottom"/>
          </w:tcPr>
          <w:p w:rsidR="00F366AB" w:rsidRPr="002C16B6" w:rsidRDefault="00F366AB" w:rsidP="00B7668B">
            <w:pPr>
              <w:jc w:val="center"/>
              <w:rPr>
                <w:rFonts w:ascii="Times New Roman" w:hAnsi="Times New Roman"/>
                <w:color w:val="000000"/>
                <w:szCs w:val="20"/>
                <w:lang w:eastAsia="en-GB"/>
              </w:rPr>
            </w:pPr>
            <w:r w:rsidRPr="002C16B6">
              <w:rPr>
                <w:rFonts w:ascii="Times New Roman" w:hAnsi="Times New Roman"/>
                <w:color w:val="000000"/>
                <w:szCs w:val="20"/>
                <w:lang w:eastAsia="en-GB"/>
              </w:rPr>
              <w:t>0.14</w:t>
            </w:r>
          </w:p>
        </w:tc>
      </w:tr>
    </w:tbl>
    <w:p w:rsidR="00F366AB" w:rsidRDefault="00F366AB" w:rsidP="00F366AB">
      <w:pPr>
        <w:pStyle w:val="BodyTextIndent"/>
      </w:pPr>
    </w:p>
    <w:p w:rsidR="00F366AB" w:rsidRDefault="00F366AB" w:rsidP="00F366AB">
      <w:pPr>
        <w:pStyle w:val="BodyTextIndent"/>
      </w:pPr>
      <w:r>
        <w:t xml:space="preserve">The analysis of these (few) measurements </w:t>
      </w:r>
      <w:r w:rsidR="00414FD5">
        <w:t xml:space="preserve">is </w:t>
      </w:r>
      <w:r>
        <w:t>shown in</w:t>
      </w:r>
      <w:r w:rsidR="00F4153D">
        <w:t xml:space="preserve"> </w:t>
      </w:r>
      <w:r w:rsidR="00F4153D">
        <w:fldChar w:fldCharType="begin"/>
      </w:r>
      <w:r w:rsidR="00F4153D">
        <w:instrText xml:space="preserve"> REF _Ref399507831 \h </w:instrText>
      </w:r>
      <w:r w:rsidR="00F4153D">
        <w:fldChar w:fldCharType="separate"/>
      </w:r>
      <w:r w:rsidR="00E87D9E" w:rsidRPr="008A0C6B">
        <w:rPr>
          <w:b/>
        </w:rPr>
        <w:t xml:space="preserve">Table </w:t>
      </w:r>
      <w:r w:rsidR="00E87D9E">
        <w:rPr>
          <w:b/>
          <w:noProof/>
        </w:rPr>
        <w:t>1</w:t>
      </w:r>
      <w:r w:rsidR="00F4153D">
        <w:fldChar w:fldCharType="end"/>
      </w:r>
      <w:r>
        <w:t xml:space="preserve">. It shows that in the horizontal direction, the deviation to the smooth curve at 1 </w:t>
      </w:r>
      <w:r w:rsidRPr="001A5E6F">
        <w:rPr>
          <w:rFonts w:ascii="Symbol" w:hAnsi="Symbol"/>
        </w:rPr>
        <w:t></w:t>
      </w:r>
      <w:r w:rsidR="00772B7A">
        <w:t xml:space="preserve"> goes from 0.11 mm</w:t>
      </w:r>
      <w:r>
        <w:t xml:space="preserve"> to 0.23 mm and 0.21mm (for sector 34 and 78) over a year time. In the vertical direction, the degradation goe</w:t>
      </w:r>
      <w:r w:rsidR="00772B7A">
        <w:t xml:space="preserve">s (in average for all sectors) </w:t>
      </w:r>
      <w:r w:rsidR="00F4153D">
        <w:t xml:space="preserve">from 0.11 </w:t>
      </w:r>
      <w:r>
        <w:t>mm to 0.15</w:t>
      </w:r>
      <w:r w:rsidR="00F4153D">
        <w:t xml:space="preserve"> </w:t>
      </w:r>
      <w:r>
        <w:t>mm over the same period of time. It means that, in the case of the horizontal direction, if no realignment is do</w:t>
      </w:r>
      <w:r w:rsidR="003533FA">
        <w:t xml:space="preserve">ne during the LS1, in 2018, </w:t>
      </w:r>
      <w:r>
        <w:t xml:space="preserve">after a period of 10 years, the deviations to the smooth curve will be 0.35 mm at 1 </w:t>
      </w:r>
      <w:r w:rsidRPr="003533FA">
        <w:rPr>
          <w:rFonts w:ascii="Symbol" w:hAnsi="Symbol"/>
        </w:rPr>
        <w:t></w:t>
      </w:r>
      <w:r w:rsidR="00682225">
        <w:t xml:space="preserve"> (</w:t>
      </w:r>
      <w:r w:rsidR="004B312E" w:rsidRPr="004B312E">
        <w:rPr>
          <w:position w:val="-8"/>
          <w:sz w:val="16"/>
          <w:szCs w:val="16"/>
        </w:rPr>
        <w:object w:dxaOrig="1420" w:dyaOrig="360">
          <v:shape id="_x0000_i1025" type="#_x0000_t75" style="width:71.05pt;height:18.25pt" o:ole="">
            <v:imagedata r:id="rId13" o:title=""/>
          </v:shape>
          <o:OLEObject Type="Embed" ProgID="Equation.3" ShapeID="_x0000_i1025" DrawAspect="Content" ObjectID="_1474778071" r:id="rId14"/>
        </w:object>
      </w:r>
      <w:r>
        <w:t xml:space="preserve">). </w:t>
      </w:r>
      <w:bookmarkStart w:id="10" w:name="_GoBack"/>
      <w:bookmarkEnd w:id="10"/>
      <w:r>
        <w:t>Therefore there is a probability of 1% to have a magnet whose deviation to the smooth curve is bigger than 1</w:t>
      </w:r>
      <w:r w:rsidR="00414FD5">
        <w:t xml:space="preserve"> </w:t>
      </w:r>
      <w:r>
        <w:t>mm, for the whole LHC it is equivalent to 20 magnets. This justifies a measurement and a realignment campaign for these magnets.</w:t>
      </w:r>
    </w:p>
    <w:p w:rsidR="00F366AB" w:rsidRDefault="00F366AB" w:rsidP="00F366AB">
      <w:pPr>
        <w:pStyle w:val="Heading3"/>
      </w:pPr>
      <w:r>
        <w:t>The experimental detectors</w:t>
      </w:r>
    </w:p>
    <w:p w:rsidR="00F366AB" w:rsidRPr="00F366AB" w:rsidRDefault="00F366AB" w:rsidP="00F366AB">
      <w:pPr>
        <w:pStyle w:val="BodyTextIndent"/>
      </w:pPr>
      <w:r>
        <w:t xml:space="preserve">The </w:t>
      </w:r>
      <w:r w:rsidR="00CD1950">
        <w:t xml:space="preserve">geodetic </w:t>
      </w:r>
      <w:r>
        <w:t>network of the four experimental caverns housing</w:t>
      </w:r>
      <w:r w:rsidR="00CD1950">
        <w:t xml:space="preserve"> the main LHC detectors was</w:t>
      </w:r>
      <w:r w:rsidR="007A1A32">
        <w:t xml:space="preserve"> re-measured during </w:t>
      </w:r>
      <w:r>
        <w:t>the last big shut-down of 2008-2009</w:t>
      </w:r>
      <w:r w:rsidR="00F4153D">
        <w:t xml:space="preserve"> and partially updated during each Technical Stop, </w:t>
      </w:r>
      <w:r>
        <w:t>showing important movements due to the fact that the caverns housing ATLAS and CMS are relati</w:t>
      </w:r>
      <w:r w:rsidR="00CD1950">
        <w:t>vely new civil engineering structures</w:t>
      </w:r>
      <w:r>
        <w:t xml:space="preserve">. </w:t>
      </w:r>
      <w:r w:rsidR="00CD1950">
        <w:t>Th</w:t>
      </w:r>
      <w:r w:rsidR="0028239E">
        <w:t>e geometrical link between th</w:t>
      </w:r>
      <w:r w:rsidR="007A1A32">
        <w:t>ese</w:t>
      </w:r>
      <w:r w:rsidR="0028239E">
        <w:t xml:space="preserve"> </w:t>
      </w:r>
      <w:r w:rsidR="00CD1950">
        <w:t>network</w:t>
      </w:r>
      <w:r w:rsidR="007A1A32">
        <w:t>s</w:t>
      </w:r>
      <w:r w:rsidR="00CD1950">
        <w:t xml:space="preserve"> and the accelera</w:t>
      </w:r>
      <w:r w:rsidR="007A1A32">
        <w:t xml:space="preserve">tor components, including </w:t>
      </w:r>
      <w:r w:rsidR="00CD1950">
        <w:t xml:space="preserve">the low </w:t>
      </w:r>
      <w:r w:rsidR="00CD1950">
        <w:rPr>
          <w:rFonts w:ascii="Symbol" w:hAnsi="Symbol"/>
        </w:rPr>
        <w:t></w:t>
      </w:r>
      <w:r w:rsidR="00CD1950">
        <w:t xml:space="preserve"> </w:t>
      </w:r>
      <w:proofErr w:type="spellStart"/>
      <w:r w:rsidR="00CD1950">
        <w:t>quadrupoles</w:t>
      </w:r>
      <w:proofErr w:type="spellEnd"/>
      <w:r w:rsidR="00CD1950">
        <w:t>, was also done at the same period.</w:t>
      </w:r>
    </w:p>
    <w:bookmarkEnd w:id="7"/>
    <w:p w:rsidR="007C7C3A" w:rsidRDefault="00CD1950" w:rsidP="007C7C3A">
      <w:pPr>
        <w:pStyle w:val="Heading2"/>
      </w:pPr>
      <w:r>
        <w:lastRenderedPageBreak/>
        <w:t>Survey activities planned for the LS1</w:t>
      </w:r>
    </w:p>
    <w:p w:rsidR="0091312C" w:rsidRDefault="0091312C" w:rsidP="003B0C08">
      <w:pPr>
        <w:pStyle w:val="BodyTextIndent"/>
      </w:pPr>
      <w:r>
        <w:t xml:space="preserve">The survey activities to </w:t>
      </w:r>
      <w:r w:rsidR="0028239E">
        <w:t xml:space="preserve">be accomplished during LS1 can </w:t>
      </w:r>
      <w:r>
        <w:t>be divided into t</w:t>
      </w:r>
      <w:r w:rsidR="00297EB9">
        <w:t>hree</w:t>
      </w:r>
      <w:r>
        <w:t xml:space="preserve"> main </w:t>
      </w:r>
      <w:r w:rsidR="005E2EA6">
        <w:t>categories</w:t>
      </w:r>
      <w:r>
        <w:t>:</w:t>
      </w:r>
    </w:p>
    <w:p w:rsidR="0091312C" w:rsidRDefault="0091312C" w:rsidP="0091312C">
      <w:pPr>
        <w:pStyle w:val="BodyTextIndent"/>
        <w:numPr>
          <w:ilvl w:val="0"/>
          <w:numId w:val="23"/>
        </w:numPr>
      </w:pPr>
      <w:proofErr w:type="gramStart"/>
      <w:r>
        <w:t>the</w:t>
      </w:r>
      <w:proofErr w:type="gramEnd"/>
      <w:r>
        <w:t xml:space="preserve"> maintenance and preventive survey whose goal is to anticipate any </w:t>
      </w:r>
      <w:r w:rsidR="005E2EA6">
        <w:t>degradation of the alignment in order</w:t>
      </w:r>
      <w:r>
        <w:t xml:space="preserve"> to ensure a good alignment during the next r</w:t>
      </w:r>
      <w:r w:rsidR="00F63600">
        <w:t xml:space="preserve">un of the machine. The next access to the machine will be </w:t>
      </w:r>
      <w:r>
        <w:t>in 2018</w:t>
      </w:r>
      <w:r w:rsidR="00F63600">
        <w:t xml:space="preserve"> for LS2</w:t>
      </w:r>
      <w:r>
        <w:t>. This activity is mainly triggered by the Survey team or the Operation</w:t>
      </w:r>
      <w:r w:rsidR="00C25D48">
        <w:t xml:space="preserve"> one.</w:t>
      </w:r>
    </w:p>
    <w:p w:rsidR="007C7C3A" w:rsidRDefault="0091312C" w:rsidP="0091312C">
      <w:pPr>
        <w:pStyle w:val="BodyTextIndent"/>
        <w:numPr>
          <w:ilvl w:val="0"/>
          <w:numId w:val="23"/>
        </w:numPr>
      </w:pPr>
      <w:proofErr w:type="gramStart"/>
      <w:r>
        <w:t>the</w:t>
      </w:r>
      <w:proofErr w:type="gramEnd"/>
      <w:r>
        <w:t xml:space="preserve"> alignment of new installed accelerator or detector components and the monitoring of the opening and closure of the LHC experiments. This </w:t>
      </w:r>
      <w:r w:rsidR="001B1D8E">
        <w:t xml:space="preserve">activity is </w:t>
      </w:r>
      <w:r w:rsidR="0028239E">
        <w:t>realised upon request of the equipment owners and frequently with a very short notice</w:t>
      </w:r>
    </w:p>
    <w:p w:rsidR="00297EB9" w:rsidRDefault="00297EB9" w:rsidP="0091312C">
      <w:pPr>
        <w:pStyle w:val="BodyTextIndent"/>
        <w:numPr>
          <w:ilvl w:val="0"/>
          <w:numId w:val="23"/>
        </w:numPr>
      </w:pPr>
      <w:r>
        <w:t>the maintenance of the monitoring systems</w:t>
      </w:r>
    </w:p>
    <w:p w:rsidR="0028239E" w:rsidRDefault="00F764FF" w:rsidP="0028239E">
      <w:pPr>
        <w:pStyle w:val="Heading3"/>
      </w:pPr>
      <w:r>
        <w:t>Maintenance S</w:t>
      </w:r>
      <w:r w:rsidR="0028239E">
        <w:t>urvey</w:t>
      </w:r>
    </w:p>
    <w:p w:rsidR="00C25D48" w:rsidRDefault="00C25D48" w:rsidP="00C25D48">
      <w:pPr>
        <w:pStyle w:val="BodyTextIndent"/>
      </w:pPr>
      <w:r>
        <w:t xml:space="preserve">Taking </w:t>
      </w:r>
      <w:r w:rsidR="002A18AB">
        <w:t xml:space="preserve">into account the date </w:t>
      </w:r>
      <w:r>
        <w:t xml:space="preserve">of the last measurements, the </w:t>
      </w:r>
      <w:r w:rsidR="002A18AB">
        <w:t xml:space="preserve">“known </w:t>
      </w:r>
      <w:r>
        <w:t>stability</w:t>
      </w:r>
      <w:r w:rsidR="002A18AB">
        <w:t>”</w:t>
      </w:r>
      <w:r>
        <w:t xml:space="preserve"> of the areas and the requests of the Operation team, the fo</w:t>
      </w:r>
      <w:r w:rsidR="00F63600">
        <w:t>llowing activities were scheduled</w:t>
      </w:r>
      <w:r>
        <w:t>:</w:t>
      </w:r>
    </w:p>
    <w:p w:rsidR="00C25D48" w:rsidRDefault="002A18AB" w:rsidP="002A18AB">
      <w:pPr>
        <w:pStyle w:val="BodyTextIndent"/>
        <w:numPr>
          <w:ilvl w:val="0"/>
          <w:numId w:val="23"/>
        </w:numPr>
      </w:pPr>
      <w:r>
        <w:t>the full survey and realignment of the PS main magnets</w:t>
      </w:r>
    </w:p>
    <w:p w:rsidR="002A18AB" w:rsidRDefault="002A18AB" w:rsidP="002A18AB">
      <w:pPr>
        <w:pStyle w:val="BodyTextIndent"/>
        <w:numPr>
          <w:ilvl w:val="0"/>
          <w:numId w:val="23"/>
        </w:numPr>
      </w:pPr>
      <w:r>
        <w:t xml:space="preserve">the full survey and alignment of the PSB </w:t>
      </w:r>
      <w:proofErr w:type="spellStart"/>
      <w:r>
        <w:t>quadrupoles</w:t>
      </w:r>
      <w:proofErr w:type="spellEnd"/>
      <w:r>
        <w:t xml:space="preserve"> and dipoles</w:t>
      </w:r>
    </w:p>
    <w:p w:rsidR="002A18AB" w:rsidRDefault="002A18AB" w:rsidP="002A18AB">
      <w:pPr>
        <w:pStyle w:val="BodyTextIndent"/>
        <w:numPr>
          <w:ilvl w:val="0"/>
          <w:numId w:val="23"/>
        </w:numPr>
      </w:pPr>
      <w:r>
        <w:t xml:space="preserve">the full survey and alignment of the SPS </w:t>
      </w:r>
      <w:proofErr w:type="spellStart"/>
      <w:r>
        <w:t>quadrupoles</w:t>
      </w:r>
      <w:proofErr w:type="spellEnd"/>
      <w:r>
        <w:t>, dipoles and pick-ups including the realignment of the “hole”</w:t>
      </w:r>
    </w:p>
    <w:p w:rsidR="002A18AB" w:rsidRDefault="002A18AB" w:rsidP="002A18AB">
      <w:pPr>
        <w:pStyle w:val="BodyTextIndent"/>
        <w:numPr>
          <w:ilvl w:val="0"/>
          <w:numId w:val="23"/>
        </w:numPr>
      </w:pPr>
      <w:r>
        <w:t xml:space="preserve">the full survey and alignment of the </w:t>
      </w:r>
      <w:proofErr w:type="spellStart"/>
      <w:r>
        <w:t>quadrupoles</w:t>
      </w:r>
      <w:proofErr w:type="spellEnd"/>
      <w:r>
        <w:t xml:space="preserve"> of the TI2 transfer line</w:t>
      </w:r>
    </w:p>
    <w:p w:rsidR="002A18AB" w:rsidRDefault="002A18AB" w:rsidP="002A18AB">
      <w:pPr>
        <w:pStyle w:val="BodyTextIndent"/>
        <w:numPr>
          <w:ilvl w:val="0"/>
          <w:numId w:val="23"/>
        </w:numPr>
      </w:pPr>
      <w:r>
        <w:t>the full survey and alignment of all the components of TI8</w:t>
      </w:r>
    </w:p>
    <w:p w:rsidR="00410FCC" w:rsidRDefault="00410FCC" w:rsidP="00410FCC">
      <w:pPr>
        <w:pStyle w:val="BodyTextIndent"/>
        <w:numPr>
          <w:ilvl w:val="0"/>
          <w:numId w:val="23"/>
        </w:numPr>
      </w:pPr>
      <w:r>
        <w:t xml:space="preserve">a “fast levelling” of  the LHC in order to re-determine an absolute </w:t>
      </w:r>
      <w:proofErr w:type="spellStart"/>
      <w:r>
        <w:t>altimetric</w:t>
      </w:r>
      <w:proofErr w:type="spellEnd"/>
      <w:r>
        <w:t xml:space="preserve"> network over the whole LHC machine</w:t>
      </w:r>
    </w:p>
    <w:p w:rsidR="002A18AB" w:rsidRDefault="002A18AB" w:rsidP="002A18AB">
      <w:pPr>
        <w:pStyle w:val="BodyTextIndent"/>
        <w:numPr>
          <w:ilvl w:val="0"/>
          <w:numId w:val="23"/>
        </w:numPr>
      </w:pPr>
      <w:r>
        <w:t>the full survey and alignment of all the LHC components</w:t>
      </w:r>
    </w:p>
    <w:p w:rsidR="007738B4" w:rsidRPr="00C25D48" w:rsidRDefault="007738B4" w:rsidP="002A18AB">
      <w:pPr>
        <w:pStyle w:val="BodyTextIndent"/>
        <w:numPr>
          <w:ilvl w:val="0"/>
          <w:numId w:val="23"/>
        </w:numPr>
      </w:pPr>
      <w:r>
        <w:t>the determination of the geodetic network of the four LHC</w:t>
      </w:r>
      <w:r w:rsidR="00C7231A">
        <w:t xml:space="preserve"> </w:t>
      </w:r>
      <w:r>
        <w:t>caverns</w:t>
      </w:r>
    </w:p>
    <w:p w:rsidR="0028239E" w:rsidRDefault="0028239E" w:rsidP="0028239E">
      <w:pPr>
        <w:pStyle w:val="Heading3"/>
      </w:pPr>
      <w:r>
        <w:t>Alignment and Monitoring</w:t>
      </w:r>
    </w:p>
    <w:p w:rsidR="00432C8A" w:rsidRDefault="00432C8A" w:rsidP="00432C8A">
      <w:pPr>
        <w:pStyle w:val="BodyTextIndent"/>
      </w:pPr>
      <w:r>
        <w:t>The LS1 was also the opportunity for many equipment owners to install new components or to replace damaged ones. In this case, an alignment or a re</w:t>
      </w:r>
      <w:r w:rsidR="00410FCC">
        <w:t>-</w:t>
      </w:r>
      <w:r>
        <w:t xml:space="preserve">alignment will be requested. </w:t>
      </w:r>
      <w:r w:rsidR="00D178EF">
        <w:t xml:space="preserve">The main operation </w:t>
      </w:r>
      <w:r w:rsidR="00207E2C">
        <w:t>where alignment opera</w:t>
      </w:r>
      <w:r w:rsidR="00410FCC">
        <w:t xml:space="preserve">tion are foreseen are the </w:t>
      </w:r>
      <w:proofErr w:type="gramStart"/>
      <w:r w:rsidR="00410FCC">
        <w:t>followings</w:t>
      </w:r>
      <w:r>
        <w:t xml:space="preserve"> :</w:t>
      </w:r>
      <w:proofErr w:type="gramEnd"/>
    </w:p>
    <w:p w:rsidR="00432C8A" w:rsidRDefault="00432C8A" w:rsidP="00432C8A">
      <w:pPr>
        <w:pStyle w:val="BodyTextIndent"/>
        <w:numPr>
          <w:ilvl w:val="0"/>
          <w:numId w:val="23"/>
        </w:numPr>
      </w:pPr>
      <w:r>
        <w:t xml:space="preserve">the </w:t>
      </w:r>
      <w:r w:rsidR="00D178EF">
        <w:t xml:space="preserve">exchange of 18 </w:t>
      </w:r>
      <w:proofErr w:type="spellStart"/>
      <w:r w:rsidR="00D178EF">
        <w:t>cryo</w:t>
      </w:r>
      <w:proofErr w:type="spellEnd"/>
      <w:r w:rsidR="00323452">
        <w:t>-</w:t>
      </w:r>
      <w:r w:rsidR="00D178EF">
        <w:t>magnets in the LHC</w:t>
      </w:r>
      <w:r w:rsidR="005E2EA6">
        <w:t xml:space="preserve"> and two half-cells of dipoles and </w:t>
      </w:r>
      <w:proofErr w:type="spellStart"/>
      <w:r w:rsidR="005E2EA6">
        <w:t>quadrupoles</w:t>
      </w:r>
      <w:proofErr w:type="spellEnd"/>
      <w:r w:rsidR="005E2EA6">
        <w:t xml:space="preserve"> in the SPS</w:t>
      </w:r>
    </w:p>
    <w:p w:rsidR="00D178EF" w:rsidRDefault="00D178EF" w:rsidP="00432C8A">
      <w:pPr>
        <w:pStyle w:val="BodyTextIndent"/>
        <w:numPr>
          <w:ilvl w:val="0"/>
          <w:numId w:val="23"/>
        </w:numPr>
      </w:pPr>
      <w:r>
        <w:t xml:space="preserve">the installation of 20 new </w:t>
      </w:r>
      <w:r w:rsidR="00323452">
        <w:t xml:space="preserve">LHC </w:t>
      </w:r>
      <w:r>
        <w:t>collimators</w:t>
      </w:r>
      <w:r w:rsidR="00323452">
        <w:t xml:space="preserve"> and an important number of </w:t>
      </w:r>
      <w:r w:rsidR="005E2EA6">
        <w:t>Beam Position Monitors (BPM)</w:t>
      </w:r>
    </w:p>
    <w:p w:rsidR="00D178EF" w:rsidRDefault="00D178EF" w:rsidP="00432C8A">
      <w:pPr>
        <w:pStyle w:val="BodyTextIndent"/>
        <w:numPr>
          <w:ilvl w:val="0"/>
          <w:numId w:val="23"/>
        </w:numPr>
      </w:pPr>
      <w:r>
        <w:t xml:space="preserve">the </w:t>
      </w:r>
      <w:r w:rsidR="00323452">
        <w:t>reinstallation of 12 Roman Pots</w:t>
      </w:r>
    </w:p>
    <w:p w:rsidR="0028239E" w:rsidRDefault="00FE42B8" w:rsidP="00D96E28">
      <w:pPr>
        <w:pStyle w:val="BodyTextIndent"/>
        <w:numPr>
          <w:ilvl w:val="0"/>
          <w:numId w:val="23"/>
        </w:numPr>
      </w:pPr>
      <w:r>
        <w:t>the installation of new pick-ups on the PSB injection line</w:t>
      </w:r>
    </w:p>
    <w:p w:rsidR="00D96E28" w:rsidRDefault="00207E2C" w:rsidP="00D96E28">
      <w:pPr>
        <w:pStyle w:val="BodyTextIndent"/>
        <w:numPr>
          <w:ilvl w:val="0"/>
          <w:numId w:val="23"/>
        </w:numPr>
      </w:pPr>
      <w:r>
        <w:t>insertion of new experimental detectors</w:t>
      </w:r>
    </w:p>
    <w:p w:rsidR="00207E2C" w:rsidRDefault="00207E2C" w:rsidP="00D96E28">
      <w:pPr>
        <w:pStyle w:val="BodyTextIndent"/>
        <w:numPr>
          <w:ilvl w:val="0"/>
          <w:numId w:val="23"/>
        </w:numPr>
      </w:pPr>
      <w:r>
        <w:lastRenderedPageBreak/>
        <w:t>opening and closure of the experimental detectors</w:t>
      </w:r>
    </w:p>
    <w:p w:rsidR="001A6520" w:rsidRDefault="001A6520" w:rsidP="00297EB9">
      <w:pPr>
        <w:pStyle w:val="BodyTextIndent"/>
      </w:pPr>
    </w:p>
    <w:p w:rsidR="001A6520" w:rsidRPr="00297EB9" w:rsidRDefault="00297EB9" w:rsidP="001A6520">
      <w:pPr>
        <w:pStyle w:val="Heading3"/>
      </w:pPr>
      <w:r w:rsidRPr="00297EB9">
        <w:t xml:space="preserve">Maintenance of </w:t>
      </w:r>
      <w:r w:rsidR="001A6520" w:rsidRPr="00297EB9">
        <w:t>Monitoring Systems</w:t>
      </w:r>
    </w:p>
    <w:p w:rsidR="001A6520" w:rsidRPr="00297EB9" w:rsidRDefault="001A6520" w:rsidP="001A6520">
      <w:pPr>
        <w:pStyle w:val="BodyTextIndent"/>
      </w:pPr>
      <w:r w:rsidRPr="00297EB9">
        <w:t xml:space="preserve">LS1 is widely considered to be the “last chance” to carry out extensive work in the vicinity of the low beta magnets, before radiation levels will </w:t>
      </w:r>
      <w:proofErr w:type="gramStart"/>
      <w:r w:rsidRPr="00297EB9">
        <w:t>rise</w:t>
      </w:r>
      <w:proofErr w:type="gramEnd"/>
      <w:r w:rsidRPr="00297EB9">
        <w:t xml:space="preserve"> to a level where only short interventions will be allowed. The twelve different worksites (8 triplets and 4 experiments) were revised for the following aspects:</w:t>
      </w:r>
    </w:p>
    <w:p w:rsidR="001A6520" w:rsidRPr="00297EB9" w:rsidRDefault="001A6520" w:rsidP="001A6520">
      <w:pPr>
        <w:pStyle w:val="BodyTextIndent"/>
        <w:numPr>
          <w:ilvl w:val="0"/>
          <w:numId w:val="23"/>
        </w:numPr>
      </w:pPr>
      <w:proofErr w:type="gramStart"/>
      <w:r w:rsidRPr="00297EB9">
        <w:t>validation</w:t>
      </w:r>
      <w:proofErr w:type="gramEnd"/>
      <w:r w:rsidRPr="00297EB9">
        <w:t xml:space="preserve"> of the monitoring systems for data consistency after the run and validation before the restart.</w:t>
      </w:r>
    </w:p>
    <w:p w:rsidR="001A6520" w:rsidRPr="00297EB9" w:rsidRDefault="001A6520" w:rsidP="001A6520">
      <w:pPr>
        <w:pStyle w:val="BodyTextIndent"/>
        <w:numPr>
          <w:ilvl w:val="0"/>
          <w:numId w:val="23"/>
        </w:numPr>
      </w:pPr>
      <w:proofErr w:type="gramStart"/>
      <w:r w:rsidRPr="00297EB9">
        <w:t>design</w:t>
      </w:r>
      <w:proofErr w:type="gramEnd"/>
      <w:r w:rsidRPr="00297EB9">
        <w:t>, integration, mechanical on site modification, validation and installation of remote qualification systems, such as an automated filling / purging station for the hydrostatic levelling system, a wire displacer system for the control of the stretched wire reference and a wire break sensor.</w:t>
      </w:r>
    </w:p>
    <w:p w:rsidR="001A6520" w:rsidRPr="00297EB9" w:rsidRDefault="00F53D0D" w:rsidP="001A6520">
      <w:pPr>
        <w:pStyle w:val="BodyTextIndent"/>
        <w:numPr>
          <w:ilvl w:val="0"/>
          <w:numId w:val="23"/>
        </w:numPr>
      </w:pPr>
      <w:proofErr w:type="gramStart"/>
      <w:r w:rsidRPr="00297EB9">
        <w:t>i</w:t>
      </w:r>
      <w:r w:rsidR="001A6520" w:rsidRPr="00297EB9">
        <w:t>nstallation</w:t>
      </w:r>
      <w:proofErr w:type="gramEnd"/>
      <w:r w:rsidR="001A6520" w:rsidRPr="00297EB9">
        <w:t xml:space="preserve"> of load sensors in the jacks of the triplets in order to have an additional control parameter during remote positioning</w:t>
      </w:r>
      <w:r w:rsidR="003D5987">
        <w:t xml:space="preserve"> [3]</w:t>
      </w:r>
      <w:r w:rsidR="001A6520" w:rsidRPr="00297EB9">
        <w:t>.</w:t>
      </w:r>
    </w:p>
    <w:p w:rsidR="00F53D0D" w:rsidRPr="00297EB9" w:rsidRDefault="00F53D0D" w:rsidP="001A6520">
      <w:pPr>
        <w:pStyle w:val="BodyTextIndent"/>
        <w:numPr>
          <w:ilvl w:val="0"/>
          <w:numId w:val="23"/>
        </w:numPr>
      </w:pPr>
      <w:r w:rsidRPr="00297EB9">
        <w:t>In addition, longitudinal displacements of the cryostats have been carried out on one triplet in order bring an inclined jack back into operational position. A temporary longitudinal monitoring system has been developed for this purpose.</w:t>
      </w:r>
    </w:p>
    <w:p w:rsidR="001A6520" w:rsidRDefault="001A6520" w:rsidP="00297EB9">
      <w:pPr>
        <w:pStyle w:val="BodyTextIndent"/>
      </w:pPr>
    </w:p>
    <w:p w:rsidR="00165665" w:rsidRDefault="00AB01C9" w:rsidP="009D0F2D">
      <w:pPr>
        <w:pStyle w:val="Heading2"/>
        <w:spacing w:before="180"/>
      </w:pPr>
      <w:r>
        <w:t>manpower</w:t>
      </w:r>
    </w:p>
    <w:p w:rsidR="00165A6A" w:rsidRDefault="00F703C1" w:rsidP="00410FCC">
      <w:pPr>
        <w:pStyle w:val="BodyTextIndent"/>
        <w:ind w:firstLine="284"/>
      </w:pPr>
      <w:r>
        <w:t>The align</w:t>
      </w:r>
      <w:r w:rsidR="00DB1CB3">
        <w:t xml:space="preserve">ment strategy consists in splitting the work between the </w:t>
      </w:r>
      <w:r>
        <w:t xml:space="preserve">Survey </w:t>
      </w:r>
      <w:r w:rsidR="00DB1CB3">
        <w:t xml:space="preserve">manpower </w:t>
      </w:r>
      <w:r>
        <w:t>contractor</w:t>
      </w:r>
      <w:r w:rsidR="00DB1CB3">
        <w:t xml:space="preserve"> and CERN member staff. The contractor will be attributed </w:t>
      </w:r>
      <w:r>
        <w:t>the activities that are repetitive and can be described precisely inside procedures</w:t>
      </w:r>
      <w:r w:rsidR="00165A6A">
        <w:t>, the contractor being fully responsible of the quality of the work</w:t>
      </w:r>
      <w:r>
        <w:t xml:space="preserve">. They concerned mainly accelerator components. The </w:t>
      </w:r>
      <w:r w:rsidR="00E85453">
        <w:t xml:space="preserve">CERN </w:t>
      </w:r>
      <w:r>
        <w:t>staff members are in charge of the coordination, the supervision</w:t>
      </w:r>
      <w:r w:rsidR="00DB1CB3">
        <w:t xml:space="preserve"> of all the activities</w:t>
      </w:r>
      <w:r>
        <w:t xml:space="preserve"> and the alignment of non-</w:t>
      </w:r>
      <w:r w:rsidR="00E85453">
        <w:t>standard equipment</w:t>
      </w:r>
      <w:r>
        <w:t xml:space="preserve">. For the experiments, the situation is a bit different </w:t>
      </w:r>
      <w:r w:rsidR="00165A6A">
        <w:t xml:space="preserve">as in some cases </w:t>
      </w:r>
      <w:r w:rsidR="00EF5DD6">
        <w:t>there</w:t>
      </w:r>
      <w:r w:rsidR="00165A6A">
        <w:t xml:space="preserve"> is a </w:t>
      </w:r>
      <w:r w:rsidR="00EF5DD6">
        <w:t>possibility of getting staff to participate to alignment works</w:t>
      </w:r>
      <w:r w:rsidR="00165A6A">
        <w:t xml:space="preserve"> as a contribution of the external collaboration</w:t>
      </w:r>
      <w:r w:rsidR="00E85453">
        <w:t xml:space="preserve"> toward CERN</w:t>
      </w:r>
      <w:r w:rsidR="00165A6A">
        <w:t>. In this case, these persons are directly integrated into teams with CERN staff members.</w:t>
      </w:r>
    </w:p>
    <w:p w:rsidR="003A7D0D" w:rsidRPr="00230BF0" w:rsidRDefault="00C249EE" w:rsidP="00C249EE">
      <w:pPr>
        <w:pStyle w:val="Caption"/>
        <w:jc w:val="center"/>
        <w:rPr>
          <w:b w:val="0"/>
          <w:kern w:val="16"/>
        </w:rPr>
      </w:pPr>
      <w:bookmarkStart w:id="11" w:name="_Ref269466295"/>
      <w:bookmarkStart w:id="12" w:name="_Ref328494272"/>
      <w:r w:rsidRPr="00230BF0">
        <w:rPr>
          <w:b w:val="0"/>
        </w:rPr>
        <w:t xml:space="preserve">Table </w:t>
      </w:r>
      <w:r w:rsidRPr="00230BF0">
        <w:rPr>
          <w:b w:val="0"/>
        </w:rPr>
        <w:fldChar w:fldCharType="begin"/>
      </w:r>
      <w:r w:rsidRPr="00230BF0">
        <w:rPr>
          <w:b w:val="0"/>
        </w:rPr>
        <w:instrText xml:space="preserve"> SEQ Table \* ARABIC </w:instrText>
      </w:r>
      <w:r w:rsidRPr="00230BF0">
        <w:rPr>
          <w:b w:val="0"/>
        </w:rPr>
        <w:fldChar w:fldCharType="separate"/>
      </w:r>
      <w:r w:rsidR="00E87D9E">
        <w:rPr>
          <w:b w:val="0"/>
          <w:noProof/>
        </w:rPr>
        <w:t>2</w:t>
      </w:r>
      <w:r w:rsidRPr="00230BF0">
        <w:rPr>
          <w:b w:val="0"/>
        </w:rPr>
        <w:fldChar w:fldCharType="end"/>
      </w:r>
      <w:bookmarkEnd w:id="12"/>
      <w:r w:rsidRPr="00230BF0">
        <w:rPr>
          <w:b w:val="0"/>
        </w:rPr>
        <w:t xml:space="preserve"> :</w:t>
      </w:r>
      <w:bookmarkEnd w:id="11"/>
      <w:r w:rsidRPr="00230BF0">
        <w:rPr>
          <w:b w:val="0"/>
        </w:rPr>
        <w:t xml:space="preserve"> </w:t>
      </w:r>
      <w:r w:rsidR="007C6E33">
        <w:rPr>
          <w:b w:val="0"/>
        </w:rPr>
        <w:t xml:space="preserve">missing </w:t>
      </w:r>
      <w:r w:rsidR="00165A6A">
        <w:rPr>
          <w:b w:val="0"/>
        </w:rPr>
        <w:t>manpower for LS1</w:t>
      </w:r>
    </w:p>
    <w:tbl>
      <w:tblPr>
        <w:tblW w:w="4678" w:type="dxa"/>
        <w:tblInd w:w="108" w:type="dxa"/>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1134"/>
        <w:gridCol w:w="709"/>
        <w:gridCol w:w="851"/>
        <w:gridCol w:w="992"/>
        <w:gridCol w:w="992"/>
      </w:tblGrid>
      <w:tr w:rsidR="003C65F9" w:rsidRPr="00E56880" w:rsidTr="005F7131">
        <w:tc>
          <w:tcPr>
            <w:tcW w:w="1134" w:type="dxa"/>
            <w:tcBorders>
              <w:top w:val="single" w:sz="12" w:space="0" w:color="auto"/>
              <w:bottom w:val="single" w:sz="12" w:space="0" w:color="auto"/>
            </w:tcBorders>
          </w:tcPr>
          <w:p w:rsidR="003C65F9" w:rsidRPr="003C52DD" w:rsidRDefault="003C65F9" w:rsidP="00C249EE">
            <w:pPr>
              <w:pStyle w:val="TableCaption"/>
              <w:rPr>
                <w:b/>
                <w:bCs/>
                <w:kern w:val="16"/>
                <w:sz w:val="18"/>
                <w:szCs w:val="18"/>
              </w:rPr>
            </w:pPr>
            <w:r>
              <w:rPr>
                <w:b/>
                <w:bCs/>
                <w:kern w:val="16"/>
                <w:sz w:val="18"/>
                <w:szCs w:val="18"/>
              </w:rPr>
              <w:t>Areas</w:t>
            </w:r>
          </w:p>
        </w:tc>
        <w:tc>
          <w:tcPr>
            <w:tcW w:w="1560" w:type="dxa"/>
            <w:gridSpan w:val="2"/>
            <w:tcBorders>
              <w:top w:val="single" w:sz="12" w:space="0" w:color="auto"/>
              <w:bottom w:val="single" w:sz="12" w:space="0" w:color="auto"/>
            </w:tcBorders>
          </w:tcPr>
          <w:p w:rsidR="003C65F9" w:rsidRDefault="003C65F9" w:rsidP="00D2288B">
            <w:pPr>
              <w:pStyle w:val="TableCaption"/>
              <w:rPr>
                <w:b/>
                <w:bCs/>
                <w:kern w:val="16"/>
                <w:sz w:val="18"/>
                <w:szCs w:val="18"/>
              </w:rPr>
            </w:pPr>
            <w:r>
              <w:rPr>
                <w:b/>
                <w:bCs/>
                <w:kern w:val="16"/>
                <w:sz w:val="18"/>
                <w:szCs w:val="18"/>
              </w:rPr>
              <w:t>Time needed (man/months)</w:t>
            </w:r>
          </w:p>
        </w:tc>
        <w:tc>
          <w:tcPr>
            <w:tcW w:w="992" w:type="dxa"/>
            <w:tcBorders>
              <w:top w:val="single" w:sz="12" w:space="0" w:color="auto"/>
              <w:bottom w:val="single" w:sz="12" w:space="0" w:color="auto"/>
            </w:tcBorders>
          </w:tcPr>
          <w:p w:rsidR="003C65F9" w:rsidRDefault="003C65F9" w:rsidP="003C65F9">
            <w:pPr>
              <w:pStyle w:val="TableCaption"/>
              <w:rPr>
                <w:b/>
                <w:bCs/>
                <w:kern w:val="16"/>
                <w:sz w:val="18"/>
                <w:szCs w:val="18"/>
              </w:rPr>
            </w:pPr>
            <w:r>
              <w:rPr>
                <w:b/>
                <w:bCs/>
                <w:kern w:val="16"/>
                <w:sz w:val="18"/>
                <w:szCs w:val="18"/>
              </w:rPr>
              <w:t>Period</w:t>
            </w:r>
          </w:p>
          <w:p w:rsidR="003C65F9" w:rsidRDefault="003C65F9" w:rsidP="003C65F9">
            <w:pPr>
              <w:pStyle w:val="TableCaption"/>
              <w:rPr>
                <w:b/>
                <w:bCs/>
                <w:kern w:val="16"/>
                <w:sz w:val="18"/>
                <w:szCs w:val="18"/>
              </w:rPr>
            </w:pPr>
            <w:r>
              <w:rPr>
                <w:b/>
                <w:bCs/>
                <w:kern w:val="16"/>
                <w:sz w:val="18"/>
                <w:szCs w:val="18"/>
              </w:rPr>
              <w:t>(months)</w:t>
            </w:r>
          </w:p>
        </w:tc>
        <w:tc>
          <w:tcPr>
            <w:tcW w:w="992" w:type="dxa"/>
            <w:tcBorders>
              <w:top w:val="single" w:sz="12" w:space="0" w:color="auto"/>
              <w:bottom w:val="single" w:sz="12" w:space="0" w:color="auto"/>
            </w:tcBorders>
          </w:tcPr>
          <w:p w:rsidR="003C65F9" w:rsidRDefault="00D2288B" w:rsidP="00C249EE">
            <w:pPr>
              <w:pStyle w:val="TableCaption"/>
              <w:rPr>
                <w:b/>
                <w:bCs/>
                <w:kern w:val="16"/>
                <w:sz w:val="18"/>
                <w:szCs w:val="18"/>
              </w:rPr>
            </w:pPr>
            <w:r>
              <w:rPr>
                <w:b/>
                <w:bCs/>
                <w:kern w:val="16"/>
                <w:sz w:val="18"/>
                <w:szCs w:val="18"/>
              </w:rPr>
              <w:t>Man</w:t>
            </w:r>
          </w:p>
        </w:tc>
      </w:tr>
      <w:tr w:rsidR="00D2288B" w:rsidRPr="00E56880" w:rsidTr="005F7131">
        <w:tc>
          <w:tcPr>
            <w:tcW w:w="1134" w:type="dxa"/>
            <w:tcBorders>
              <w:top w:val="single" w:sz="12" w:space="0" w:color="auto"/>
            </w:tcBorders>
          </w:tcPr>
          <w:p w:rsidR="00D2288B" w:rsidRPr="003A7D0D" w:rsidRDefault="00D2288B" w:rsidP="00314AD8">
            <w:pPr>
              <w:pStyle w:val="TableCaption"/>
              <w:jc w:val="both"/>
              <w:rPr>
                <w:bCs/>
                <w:kern w:val="16"/>
                <w:sz w:val="18"/>
                <w:szCs w:val="18"/>
              </w:rPr>
            </w:pPr>
            <w:r>
              <w:rPr>
                <w:bCs/>
                <w:kern w:val="16"/>
                <w:sz w:val="18"/>
                <w:szCs w:val="18"/>
              </w:rPr>
              <w:t>PS and PSB</w:t>
            </w:r>
          </w:p>
        </w:tc>
        <w:tc>
          <w:tcPr>
            <w:tcW w:w="1560" w:type="dxa"/>
            <w:gridSpan w:val="2"/>
            <w:tcBorders>
              <w:top w:val="single" w:sz="12" w:space="0" w:color="auto"/>
            </w:tcBorders>
          </w:tcPr>
          <w:p w:rsidR="00D2288B" w:rsidRPr="003A7D0D" w:rsidRDefault="00D2288B" w:rsidP="00D2288B">
            <w:pPr>
              <w:pStyle w:val="TableCaption"/>
              <w:rPr>
                <w:bCs/>
                <w:kern w:val="16"/>
                <w:sz w:val="18"/>
                <w:szCs w:val="18"/>
              </w:rPr>
            </w:pPr>
            <w:r>
              <w:rPr>
                <w:bCs/>
                <w:kern w:val="16"/>
                <w:sz w:val="18"/>
                <w:szCs w:val="18"/>
              </w:rPr>
              <w:t>26</w:t>
            </w:r>
          </w:p>
        </w:tc>
        <w:tc>
          <w:tcPr>
            <w:tcW w:w="992" w:type="dxa"/>
            <w:tcBorders>
              <w:top w:val="single" w:sz="12" w:space="0" w:color="auto"/>
            </w:tcBorders>
          </w:tcPr>
          <w:p w:rsidR="00D2288B" w:rsidRPr="003A7D0D" w:rsidRDefault="00D2288B" w:rsidP="003C65F9">
            <w:pPr>
              <w:pStyle w:val="TableCaption"/>
              <w:rPr>
                <w:bCs/>
                <w:kern w:val="16"/>
                <w:sz w:val="18"/>
                <w:szCs w:val="18"/>
              </w:rPr>
            </w:pPr>
            <w:r>
              <w:rPr>
                <w:bCs/>
                <w:kern w:val="16"/>
                <w:sz w:val="18"/>
                <w:szCs w:val="18"/>
              </w:rPr>
              <w:t>11</w:t>
            </w:r>
          </w:p>
        </w:tc>
        <w:tc>
          <w:tcPr>
            <w:tcW w:w="992" w:type="dxa"/>
          </w:tcPr>
          <w:p w:rsidR="00D2288B" w:rsidRPr="003A7D0D" w:rsidRDefault="00D2288B" w:rsidP="007C6E33">
            <w:pPr>
              <w:pStyle w:val="TableCaption"/>
              <w:rPr>
                <w:bCs/>
                <w:kern w:val="16"/>
                <w:sz w:val="18"/>
                <w:szCs w:val="18"/>
              </w:rPr>
            </w:pPr>
            <w:r>
              <w:rPr>
                <w:bCs/>
                <w:kern w:val="16"/>
                <w:sz w:val="18"/>
                <w:szCs w:val="18"/>
              </w:rPr>
              <w:t>2.3</w:t>
            </w:r>
          </w:p>
        </w:tc>
      </w:tr>
      <w:tr w:rsidR="00D2288B" w:rsidRPr="00E56880" w:rsidTr="00165A6A">
        <w:tc>
          <w:tcPr>
            <w:tcW w:w="1134" w:type="dxa"/>
          </w:tcPr>
          <w:p w:rsidR="00D2288B" w:rsidRDefault="00D2288B" w:rsidP="00C249EE">
            <w:pPr>
              <w:pStyle w:val="TableCaption"/>
              <w:rPr>
                <w:kern w:val="16"/>
                <w:sz w:val="18"/>
                <w:szCs w:val="18"/>
              </w:rPr>
            </w:pPr>
            <w:r>
              <w:rPr>
                <w:kern w:val="16"/>
                <w:sz w:val="18"/>
                <w:szCs w:val="18"/>
              </w:rPr>
              <w:t>SPS and TLs</w:t>
            </w:r>
          </w:p>
        </w:tc>
        <w:tc>
          <w:tcPr>
            <w:tcW w:w="1560" w:type="dxa"/>
            <w:gridSpan w:val="2"/>
            <w:vAlign w:val="center"/>
          </w:tcPr>
          <w:p w:rsidR="00D2288B" w:rsidRDefault="00D2288B" w:rsidP="00165A6A">
            <w:pPr>
              <w:pStyle w:val="TableCaption"/>
              <w:rPr>
                <w:kern w:val="16"/>
                <w:sz w:val="18"/>
                <w:szCs w:val="18"/>
              </w:rPr>
            </w:pPr>
            <w:r>
              <w:rPr>
                <w:kern w:val="16"/>
                <w:sz w:val="18"/>
                <w:szCs w:val="18"/>
              </w:rPr>
              <w:t>53</w:t>
            </w:r>
          </w:p>
        </w:tc>
        <w:tc>
          <w:tcPr>
            <w:tcW w:w="992" w:type="dxa"/>
            <w:vAlign w:val="center"/>
          </w:tcPr>
          <w:p w:rsidR="00D2288B" w:rsidRDefault="00D2288B" w:rsidP="00165A6A">
            <w:pPr>
              <w:pStyle w:val="TableCaption"/>
              <w:rPr>
                <w:kern w:val="16"/>
                <w:sz w:val="18"/>
                <w:szCs w:val="18"/>
              </w:rPr>
            </w:pPr>
            <w:r>
              <w:rPr>
                <w:kern w:val="16"/>
                <w:sz w:val="18"/>
                <w:szCs w:val="18"/>
              </w:rPr>
              <w:t>15</w:t>
            </w:r>
          </w:p>
        </w:tc>
        <w:tc>
          <w:tcPr>
            <w:tcW w:w="992" w:type="dxa"/>
            <w:vAlign w:val="center"/>
          </w:tcPr>
          <w:p w:rsidR="00D2288B" w:rsidRPr="00E56880" w:rsidRDefault="00D2288B" w:rsidP="00165A6A">
            <w:pPr>
              <w:jc w:val="center"/>
            </w:pPr>
            <w:r>
              <w:t>3.5</w:t>
            </w:r>
          </w:p>
        </w:tc>
      </w:tr>
      <w:tr w:rsidR="00D2288B" w:rsidRPr="00E56880" w:rsidTr="00165A6A">
        <w:tc>
          <w:tcPr>
            <w:tcW w:w="1134" w:type="dxa"/>
          </w:tcPr>
          <w:p w:rsidR="00D2288B" w:rsidRPr="003C52DD" w:rsidRDefault="00D2288B" w:rsidP="00C249EE">
            <w:pPr>
              <w:pStyle w:val="TableCaption"/>
              <w:rPr>
                <w:kern w:val="16"/>
                <w:sz w:val="18"/>
                <w:szCs w:val="18"/>
              </w:rPr>
            </w:pPr>
            <w:r>
              <w:rPr>
                <w:kern w:val="16"/>
                <w:sz w:val="18"/>
                <w:szCs w:val="18"/>
              </w:rPr>
              <w:t>LHC</w:t>
            </w:r>
          </w:p>
        </w:tc>
        <w:tc>
          <w:tcPr>
            <w:tcW w:w="1560" w:type="dxa"/>
            <w:gridSpan w:val="2"/>
            <w:vAlign w:val="center"/>
          </w:tcPr>
          <w:p w:rsidR="00D2288B" w:rsidRDefault="00297EB9" w:rsidP="00165A6A">
            <w:pPr>
              <w:pStyle w:val="TableCaption"/>
              <w:rPr>
                <w:kern w:val="16"/>
                <w:sz w:val="18"/>
                <w:szCs w:val="18"/>
              </w:rPr>
            </w:pPr>
            <w:r>
              <w:rPr>
                <w:kern w:val="16"/>
                <w:sz w:val="18"/>
                <w:szCs w:val="18"/>
              </w:rPr>
              <w:t>99</w:t>
            </w:r>
          </w:p>
        </w:tc>
        <w:tc>
          <w:tcPr>
            <w:tcW w:w="992" w:type="dxa"/>
            <w:vAlign w:val="center"/>
          </w:tcPr>
          <w:p w:rsidR="00D2288B" w:rsidRDefault="00D2288B" w:rsidP="00165A6A">
            <w:pPr>
              <w:pStyle w:val="TableCaption"/>
              <w:rPr>
                <w:kern w:val="16"/>
                <w:sz w:val="18"/>
                <w:szCs w:val="18"/>
              </w:rPr>
            </w:pPr>
            <w:r>
              <w:rPr>
                <w:kern w:val="16"/>
                <w:sz w:val="18"/>
                <w:szCs w:val="18"/>
              </w:rPr>
              <w:t>21</w:t>
            </w:r>
          </w:p>
        </w:tc>
        <w:tc>
          <w:tcPr>
            <w:tcW w:w="992" w:type="dxa"/>
            <w:vAlign w:val="center"/>
          </w:tcPr>
          <w:p w:rsidR="00D2288B" w:rsidRPr="00E56880" w:rsidRDefault="00297EB9" w:rsidP="00165A6A">
            <w:pPr>
              <w:jc w:val="center"/>
            </w:pPr>
            <w:r>
              <w:t>4</w:t>
            </w:r>
            <w:r w:rsidR="0092308F">
              <w:t>.7</w:t>
            </w:r>
          </w:p>
        </w:tc>
      </w:tr>
      <w:tr w:rsidR="00D2288B" w:rsidRPr="00E56880" w:rsidTr="005F7131">
        <w:tc>
          <w:tcPr>
            <w:tcW w:w="1134" w:type="dxa"/>
          </w:tcPr>
          <w:p w:rsidR="00D2288B" w:rsidRDefault="00D2288B" w:rsidP="00C249EE">
            <w:pPr>
              <w:pStyle w:val="TableCaption"/>
              <w:rPr>
                <w:kern w:val="16"/>
                <w:sz w:val="18"/>
                <w:szCs w:val="18"/>
              </w:rPr>
            </w:pPr>
            <w:r>
              <w:rPr>
                <w:kern w:val="16"/>
                <w:sz w:val="18"/>
                <w:szCs w:val="18"/>
              </w:rPr>
              <w:t>Experiments</w:t>
            </w:r>
          </w:p>
        </w:tc>
        <w:tc>
          <w:tcPr>
            <w:tcW w:w="1560" w:type="dxa"/>
            <w:gridSpan w:val="2"/>
          </w:tcPr>
          <w:p w:rsidR="00D2288B" w:rsidRDefault="007C6E33" w:rsidP="00D2288B">
            <w:pPr>
              <w:pStyle w:val="TableCaption"/>
              <w:rPr>
                <w:kern w:val="16"/>
                <w:sz w:val="18"/>
                <w:szCs w:val="18"/>
              </w:rPr>
            </w:pPr>
            <w:r>
              <w:rPr>
                <w:kern w:val="16"/>
                <w:sz w:val="18"/>
                <w:szCs w:val="18"/>
              </w:rPr>
              <w:t>210</w:t>
            </w:r>
          </w:p>
        </w:tc>
        <w:tc>
          <w:tcPr>
            <w:tcW w:w="992" w:type="dxa"/>
          </w:tcPr>
          <w:p w:rsidR="00D2288B" w:rsidRDefault="00D2288B" w:rsidP="003C65F9">
            <w:pPr>
              <w:pStyle w:val="TableCaption"/>
              <w:rPr>
                <w:kern w:val="16"/>
                <w:sz w:val="18"/>
                <w:szCs w:val="18"/>
              </w:rPr>
            </w:pPr>
            <w:r>
              <w:rPr>
                <w:kern w:val="16"/>
                <w:sz w:val="18"/>
                <w:szCs w:val="18"/>
              </w:rPr>
              <w:t>21</w:t>
            </w:r>
          </w:p>
        </w:tc>
        <w:tc>
          <w:tcPr>
            <w:tcW w:w="992" w:type="dxa"/>
          </w:tcPr>
          <w:p w:rsidR="00D2288B" w:rsidRDefault="007C6E33" w:rsidP="007C6E33">
            <w:pPr>
              <w:pStyle w:val="TableCaption"/>
              <w:rPr>
                <w:kern w:val="16"/>
                <w:sz w:val="18"/>
                <w:szCs w:val="18"/>
              </w:rPr>
            </w:pPr>
            <w:r>
              <w:rPr>
                <w:kern w:val="16"/>
                <w:sz w:val="18"/>
                <w:szCs w:val="18"/>
              </w:rPr>
              <w:t>10</w:t>
            </w:r>
          </w:p>
        </w:tc>
      </w:tr>
      <w:tr w:rsidR="003C65F9" w:rsidRPr="00E56880" w:rsidTr="00815D65">
        <w:tc>
          <w:tcPr>
            <w:tcW w:w="1134" w:type="dxa"/>
          </w:tcPr>
          <w:p w:rsidR="003C65F9" w:rsidRPr="007C6E33" w:rsidRDefault="007C6E33" w:rsidP="00C249EE">
            <w:pPr>
              <w:pStyle w:val="TableCaption"/>
              <w:rPr>
                <w:b/>
                <w:kern w:val="16"/>
                <w:sz w:val="18"/>
                <w:szCs w:val="18"/>
              </w:rPr>
            </w:pPr>
            <w:r w:rsidRPr="007C6E33">
              <w:rPr>
                <w:b/>
                <w:kern w:val="16"/>
                <w:sz w:val="18"/>
                <w:szCs w:val="18"/>
              </w:rPr>
              <w:lastRenderedPageBreak/>
              <w:t>total</w:t>
            </w:r>
          </w:p>
        </w:tc>
        <w:tc>
          <w:tcPr>
            <w:tcW w:w="709" w:type="dxa"/>
          </w:tcPr>
          <w:p w:rsidR="003C65F9" w:rsidRDefault="003C65F9" w:rsidP="00D2288B">
            <w:pPr>
              <w:pStyle w:val="TableCaption"/>
              <w:rPr>
                <w:kern w:val="16"/>
                <w:sz w:val="18"/>
                <w:szCs w:val="18"/>
              </w:rPr>
            </w:pPr>
          </w:p>
        </w:tc>
        <w:tc>
          <w:tcPr>
            <w:tcW w:w="851" w:type="dxa"/>
          </w:tcPr>
          <w:p w:rsidR="003C65F9" w:rsidRDefault="003C65F9" w:rsidP="00D2288B">
            <w:pPr>
              <w:pStyle w:val="TableCaption"/>
              <w:rPr>
                <w:kern w:val="16"/>
                <w:sz w:val="18"/>
                <w:szCs w:val="18"/>
              </w:rPr>
            </w:pPr>
          </w:p>
        </w:tc>
        <w:tc>
          <w:tcPr>
            <w:tcW w:w="992" w:type="dxa"/>
          </w:tcPr>
          <w:p w:rsidR="003C65F9" w:rsidRDefault="003C65F9" w:rsidP="003C65F9">
            <w:pPr>
              <w:pStyle w:val="TableCaption"/>
              <w:rPr>
                <w:kern w:val="16"/>
                <w:sz w:val="18"/>
                <w:szCs w:val="18"/>
              </w:rPr>
            </w:pPr>
          </w:p>
        </w:tc>
        <w:tc>
          <w:tcPr>
            <w:tcW w:w="992" w:type="dxa"/>
          </w:tcPr>
          <w:p w:rsidR="003C65F9" w:rsidRPr="0092308F" w:rsidRDefault="00297EB9" w:rsidP="00C249EE">
            <w:pPr>
              <w:pStyle w:val="TableCaption"/>
              <w:rPr>
                <w:b/>
                <w:kern w:val="16"/>
                <w:sz w:val="18"/>
                <w:szCs w:val="18"/>
              </w:rPr>
            </w:pPr>
            <w:r>
              <w:rPr>
                <w:b/>
                <w:kern w:val="16"/>
                <w:sz w:val="18"/>
                <w:szCs w:val="18"/>
              </w:rPr>
              <w:t>20</w:t>
            </w:r>
            <w:r w:rsidR="0092308F" w:rsidRPr="0092308F">
              <w:rPr>
                <w:b/>
                <w:kern w:val="16"/>
                <w:sz w:val="18"/>
                <w:szCs w:val="18"/>
              </w:rPr>
              <w:t>.5</w:t>
            </w:r>
          </w:p>
        </w:tc>
      </w:tr>
    </w:tbl>
    <w:p w:rsidR="00FA2679" w:rsidRDefault="00FA2679" w:rsidP="00165665">
      <w:pPr>
        <w:pStyle w:val="BodyTextIndent"/>
        <w:rPr>
          <w:kern w:val="16"/>
        </w:rPr>
      </w:pPr>
    </w:p>
    <w:p w:rsidR="00023625" w:rsidRPr="00165A6A" w:rsidRDefault="00023625" w:rsidP="00023625">
      <w:pPr>
        <w:pStyle w:val="BodyTextIndent"/>
        <w:ind w:firstLine="284"/>
      </w:pPr>
      <w:r>
        <w:t xml:space="preserve">An estimate of the manpower necessary to realise all these activities, taking into account the time needed, the planning and co-activities constraints, was elaborated. The activities were decomposed into four main areas and </w:t>
      </w:r>
      <w:r>
        <w:fldChar w:fldCharType="begin"/>
      </w:r>
      <w:r>
        <w:instrText xml:space="preserve"> REF _Ref328494272 \h </w:instrText>
      </w:r>
      <w:r>
        <w:fldChar w:fldCharType="separate"/>
      </w:r>
      <w:r w:rsidR="00E87D9E" w:rsidRPr="00230BF0">
        <w:rPr>
          <w:b/>
        </w:rPr>
        <w:t xml:space="preserve">Table </w:t>
      </w:r>
      <w:r w:rsidR="00E87D9E">
        <w:rPr>
          <w:b/>
          <w:noProof/>
        </w:rPr>
        <w:t>2</w:t>
      </w:r>
      <w:r>
        <w:fldChar w:fldCharType="end"/>
      </w:r>
      <w:r>
        <w:t xml:space="preserve"> shows for each of them the manpower needed but not available at CERN. </w:t>
      </w:r>
    </w:p>
    <w:p w:rsidR="00297EB9" w:rsidRDefault="006E5683" w:rsidP="00165665">
      <w:pPr>
        <w:pStyle w:val="BodyTextIndent"/>
        <w:rPr>
          <w:kern w:val="16"/>
        </w:rPr>
      </w:pPr>
      <w:r>
        <w:rPr>
          <w:kern w:val="16"/>
        </w:rPr>
        <w:t>To fulfil these needs</w:t>
      </w:r>
      <w:r w:rsidR="00165A6A">
        <w:rPr>
          <w:kern w:val="16"/>
        </w:rPr>
        <w:t xml:space="preserve">, </w:t>
      </w:r>
      <w:r>
        <w:rPr>
          <w:kern w:val="16"/>
        </w:rPr>
        <w:t>a max</w:t>
      </w:r>
      <w:r w:rsidR="00DB1CB3">
        <w:rPr>
          <w:kern w:val="16"/>
        </w:rPr>
        <w:t>imum of 13 persons were requested to</w:t>
      </w:r>
      <w:r>
        <w:rPr>
          <w:kern w:val="16"/>
        </w:rPr>
        <w:t xml:space="preserve"> the contractor, four persons were made available by the experimental collaborations and two projects associates from a polish university joined the team. </w:t>
      </w:r>
      <w:r w:rsidR="001A262B">
        <w:rPr>
          <w:kern w:val="16"/>
        </w:rPr>
        <w:t>Moreover</w:t>
      </w:r>
      <w:r>
        <w:rPr>
          <w:kern w:val="16"/>
        </w:rPr>
        <w:t xml:space="preserve">, </w:t>
      </w:r>
      <w:r w:rsidR="00297EB9">
        <w:rPr>
          <w:kern w:val="16"/>
        </w:rPr>
        <w:t>two</w:t>
      </w:r>
      <w:r>
        <w:rPr>
          <w:kern w:val="16"/>
        </w:rPr>
        <w:t xml:space="preserve"> mechanic</w:t>
      </w:r>
      <w:r w:rsidR="00297EB9">
        <w:rPr>
          <w:kern w:val="16"/>
        </w:rPr>
        <w:t xml:space="preserve">al </w:t>
      </w:r>
      <w:r>
        <w:rPr>
          <w:kern w:val="16"/>
        </w:rPr>
        <w:t>technician</w:t>
      </w:r>
      <w:r w:rsidR="00297EB9">
        <w:rPr>
          <w:kern w:val="16"/>
        </w:rPr>
        <w:t>s</w:t>
      </w:r>
      <w:r>
        <w:rPr>
          <w:kern w:val="16"/>
        </w:rPr>
        <w:t xml:space="preserve"> w</w:t>
      </w:r>
      <w:r w:rsidR="00297EB9">
        <w:rPr>
          <w:kern w:val="16"/>
        </w:rPr>
        <w:t xml:space="preserve">ere </w:t>
      </w:r>
      <w:r>
        <w:rPr>
          <w:kern w:val="16"/>
        </w:rPr>
        <w:t>available to give a hand for some specific measurements of detectors</w:t>
      </w:r>
      <w:r w:rsidR="00297EB9">
        <w:rPr>
          <w:kern w:val="16"/>
        </w:rPr>
        <w:t xml:space="preserve"> and the maintenance of the monitoring systems</w:t>
      </w:r>
      <w:r>
        <w:rPr>
          <w:kern w:val="16"/>
        </w:rPr>
        <w:t>.</w:t>
      </w:r>
    </w:p>
    <w:p w:rsidR="00297EB9" w:rsidRDefault="00297EB9" w:rsidP="00165665">
      <w:pPr>
        <w:pStyle w:val="BodyTextIndent"/>
        <w:rPr>
          <w:kern w:val="16"/>
        </w:rPr>
      </w:pPr>
    </w:p>
    <w:p w:rsidR="00494EA5" w:rsidRDefault="00AD7756" w:rsidP="00297EB9">
      <w:pPr>
        <w:pStyle w:val="BodyTextIndent"/>
      </w:pPr>
      <w:r>
        <w:rPr>
          <w:noProof/>
          <w:kern w:val="16"/>
          <w:lang w:eastAsia="en-GB"/>
        </w:rPr>
        <w:drawing>
          <wp:inline distT="0" distB="0" distL="0" distR="0">
            <wp:extent cx="2872740" cy="18770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40" cy="1877060"/>
                    </a:xfrm>
                    <a:prstGeom prst="rect">
                      <a:avLst/>
                    </a:prstGeom>
                    <a:noFill/>
                  </pic:spPr>
                </pic:pic>
              </a:graphicData>
            </a:graphic>
          </wp:inline>
        </w:drawing>
      </w:r>
      <w:bookmarkStart w:id="13" w:name="_Ref328561890"/>
    </w:p>
    <w:p w:rsidR="007F2CF6" w:rsidRDefault="007F2CF6" w:rsidP="007F2CF6">
      <w:pPr>
        <w:pStyle w:val="Caption"/>
        <w:jc w:val="center"/>
      </w:pPr>
      <w:bookmarkStart w:id="14" w:name="_Ref400528511"/>
      <w:bookmarkEnd w:id="13"/>
      <w:r>
        <w:t xml:space="preserve">Figure </w:t>
      </w:r>
      <w:r>
        <w:fldChar w:fldCharType="begin"/>
      </w:r>
      <w:r>
        <w:instrText xml:space="preserve"> SEQ Figure \* ARABIC </w:instrText>
      </w:r>
      <w:r>
        <w:fldChar w:fldCharType="separate"/>
      </w:r>
      <w:r w:rsidR="00E87D9E">
        <w:rPr>
          <w:noProof/>
        </w:rPr>
        <w:t>4</w:t>
      </w:r>
      <w:r>
        <w:fldChar w:fldCharType="end"/>
      </w:r>
      <w:bookmarkEnd w:id="14"/>
      <w:r>
        <w:t xml:space="preserve"> : repartition of external staff</w:t>
      </w:r>
    </w:p>
    <w:p w:rsidR="007F2CF6" w:rsidRDefault="007F2CF6" w:rsidP="007F2CF6">
      <w:pPr>
        <w:pStyle w:val="Caption"/>
        <w:rPr>
          <w:b w:val="0"/>
        </w:rPr>
      </w:pPr>
      <w:r>
        <w:rPr>
          <w:b w:val="0"/>
        </w:rPr>
        <w:fldChar w:fldCharType="begin"/>
      </w:r>
      <w:r>
        <w:rPr>
          <w:b w:val="0"/>
        </w:rPr>
        <w:instrText xml:space="preserve"> REF _Ref400528511 \h </w:instrText>
      </w:r>
      <w:r>
        <w:rPr>
          <w:b w:val="0"/>
        </w:rPr>
      </w:r>
      <w:r>
        <w:rPr>
          <w:b w:val="0"/>
        </w:rPr>
        <w:fldChar w:fldCharType="separate"/>
      </w:r>
      <w:r w:rsidR="00E87D9E">
        <w:t xml:space="preserve">Figure </w:t>
      </w:r>
      <w:r w:rsidR="00E87D9E">
        <w:rPr>
          <w:noProof/>
        </w:rPr>
        <w:t>4</w:t>
      </w:r>
      <w:r>
        <w:rPr>
          <w:b w:val="0"/>
        </w:rPr>
        <w:fldChar w:fldCharType="end"/>
      </w:r>
      <w:r>
        <w:rPr>
          <w:b w:val="0"/>
        </w:rPr>
        <w:t xml:space="preserve"> shows the repartition of the external staff during the LS1.</w:t>
      </w:r>
    </w:p>
    <w:p w:rsidR="00476227" w:rsidRPr="00476227" w:rsidRDefault="00476227" w:rsidP="00476227">
      <w:r>
        <w:t>Th</w:t>
      </w:r>
      <w:r w:rsidR="003533FA">
        <w:t>e main problem</w:t>
      </w:r>
      <w:r>
        <w:t xml:space="preserve"> is that at the</w:t>
      </w:r>
      <w:r w:rsidR="002C16B6">
        <w:t xml:space="preserve"> beginning of the LS1, most of the </w:t>
      </w:r>
      <w:r>
        <w:t>external staff</w:t>
      </w:r>
      <w:r w:rsidR="002C16B6">
        <w:t xml:space="preserve"> has</w:t>
      </w:r>
      <w:r>
        <w:t xml:space="preserve"> never </w:t>
      </w:r>
      <w:r w:rsidR="002C16B6">
        <w:t xml:space="preserve">worked </w:t>
      </w:r>
      <w:r>
        <w:t xml:space="preserve">at CERN before and is not familiar with the specific metrological techniques </w:t>
      </w:r>
      <w:r w:rsidR="002C16B6">
        <w:t xml:space="preserve">and instruments </w:t>
      </w:r>
      <w:r>
        <w:t>used at CERN to achieve the accuracy requ</w:t>
      </w:r>
      <w:r w:rsidR="002C16B6">
        <w:t xml:space="preserve">ested by the beam particles, 0.1 </w:t>
      </w:r>
      <w:r>
        <w:t xml:space="preserve">mm at 1 </w:t>
      </w:r>
      <w:r w:rsidRPr="00476227">
        <w:rPr>
          <w:rFonts w:ascii="Symbol" w:hAnsi="Symbol"/>
        </w:rPr>
        <w:t></w:t>
      </w:r>
      <w:r w:rsidR="002C16B6">
        <w:t xml:space="preserve"> </w:t>
      </w:r>
      <w:r>
        <w:t>between consecutive magnets. CERN sta</w:t>
      </w:r>
      <w:r w:rsidR="002C16B6">
        <w:t xml:space="preserve">ff members have trained the CERN permanently based </w:t>
      </w:r>
      <w:r>
        <w:t>team of the contractor</w:t>
      </w:r>
      <w:r w:rsidR="002C16B6">
        <w:t xml:space="preserve"> (3 persons)</w:t>
      </w:r>
      <w:r>
        <w:t xml:space="preserve"> during several years, the contractor being responsible</w:t>
      </w:r>
      <w:r w:rsidR="00AB01C9">
        <w:t xml:space="preserve"> to train the new comers at </w:t>
      </w:r>
      <w:r>
        <w:t>their arrival at CERN.</w:t>
      </w:r>
    </w:p>
    <w:p w:rsidR="00E85453" w:rsidRPr="00E85453" w:rsidRDefault="00E85453" w:rsidP="00E85453">
      <w:pPr>
        <w:pStyle w:val="Heading2"/>
      </w:pPr>
      <w:r>
        <w:t>planning</w:t>
      </w:r>
    </w:p>
    <w:p w:rsidR="00EB7ADB" w:rsidRDefault="00EB7ADB" w:rsidP="00230BF0">
      <w:pPr>
        <w:pStyle w:val="BodyTextIndent"/>
      </w:pPr>
      <w:r>
        <w:t xml:space="preserve">For technical constraints, </w:t>
      </w:r>
      <w:r w:rsidR="006B7940">
        <w:t xml:space="preserve">it was </w:t>
      </w:r>
      <w:r>
        <w:t xml:space="preserve">rapidly </w:t>
      </w:r>
      <w:r w:rsidR="006B7940">
        <w:t xml:space="preserve">clear that the year 2013 will be dedicated to </w:t>
      </w:r>
      <w:r>
        <w:t xml:space="preserve">the PS, PSR, and </w:t>
      </w:r>
      <w:r w:rsidR="006B7940">
        <w:t>SPS measurements</w:t>
      </w:r>
      <w:r>
        <w:t xml:space="preserve"> campaign as well as the warm Long Straight Sections of the LHC while the year 2014 will be devoted to the measurements of the magnets in the LHC arcs</w:t>
      </w:r>
      <w:r w:rsidR="00A659D2">
        <w:t xml:space="preserve"> after their cool-down</w:t>
      </w:r>
      <w:r>
        <w:t>.</w:t>
      </w:r>
    </w:p>
    <w:p w:rsidR="00CA5961" w:rsidRDefault="00EB7ADB" w:rsidP="00CA5961">
      <w:pPr>
        <w:pStyle w:val="BodyTextIndent"/>
      </w:pPr>
      <w:r>
        <w:t xml:space="preserve"> The main difficulty</w:t>
      </w:r>
      <w:r w:rsidR="00A659D2">
        <w:t xml:space="preserve"> </w:t>
      </w:r>
      <w:r>
        <w:t>was that</w:t>
      </w:r>
      <w:r w:rsidR="00A659D2">
        <w:t>, even the main initial goal</w:t>
      </w:r>
      <w:r>
        <w:t xml:space="preserve"> </w:t>
      </w:r>
      <w:r w:rsidR="00A659D2">
        <w:t xml:space="preserve">of LS1 was </w:t>
      </w:r>
      <w:r>
        <w:t xml:space="preserve">the </w:t>
      </w:r>
      <w:r w:rsidR="00CA5961">
        <w:t xml:space="preserve">LHC magnets </w:t>
      </w:r>
      <w:r>
        <w:t>splic</w:t>
      </w:r>
      <w:r w:rsidR="00A659D2">
        <w:t xml:space="preserve">e repair, every </w:t>
      </w:r>
      <w:r>
        <w:t xml:space="preserve">equipment owner wanted to realise as much work as possible not only in the LHC but also in the injector complex, the consequence being that the amount of work </w:t>
      </w:r>
      <w:r w:rsidR="00A7225B">
        <w:lastRenderedPageBreak/>
        <w:t>became tremendous while  t</w:t>
      </w:r>
      <w:r w:rsidR="00CA5961">
        <w:t>he length of the LS1 was not extended. It appeared then that, in some cases, the co-activities</w:t>
      </w:r>
      <w:r w:rsidR="00A7225B">
        <w:t xml:space="preserve"> were </w:t>
      </w:r>
      <w:r>
        <w:t>very difficult to man</w:t>
      </w:r>
      <w:r w:rsidR="00A659D2">
        <w:t xml:space="preserve">age. </w:t>
      </w:r>
      <w:r w:rsidR="00CA5961">
        <w:t xml:space="preserve">At a certain time, especially in the LHC, the changes of the planning were almost taking place every day, a staff of the survey team being obliged to update the activity of the field teams almost every day. </w:t>
      </w:r>
    </w:p>
    <w:p w:rsidR="00496C6F" w:rsidRDefault="00A659D2" w:rsidP="00A7225B">
      <w:pPr>
        <w:pStyle w:val="BodyTextIndent"/>
      </w:pPr>
      <w:r>
        <w:t xml:space="preserve">On top of that, the survey main activity for the LHC, which is the smoothing of the </w:t>
      </w:r>
      <w:proofErr w:type="spellStart"/>
      <w:r>
        <w:t>cryo</w:t>
      </w:r>
      <w:proofErr w:type="spellEnd"/>
      <w:r>
        <w:t xml:space="preserve">-magnets under cold temperature, has to take place </w:t>
      </w:r>
      <w:r w:rsidR="00A7225B">
        <w:t>at an imposed</w:t>
      </w:r>
      <w:r>
        <w:t xml:space="preserve"> period and during a very short duration </w:t>
      </w:r>
      <w:r w:rsidR="00A7225B">
        <w:t>f</w:t>
      </w:r>
      <w:r w:rsidR="00396056">
        <w:t>or the above mentioned reasons.</w:t>
      </w:r>
    </w:p>
    <w:p w:rsidR="00373629" w:rsidRDefault="00373629" w:rsidP="00373629">
      <w:pPr>
        <w:pStyle w:val="BodyTextIndent"/>
        <w:ind w:firstLine="0"/>
      </w:pPr>
    </w:p>
    <w:p w:rsidR="00496C6F" w:rsidRPr="00373629" w:rsidRDefault="00AD7756" w:rsidP="00373629">
      <w:pPr>
        <w:pStyle w:val="BodyTextIndent"/>
        <w:ind w:firstLine="0"/>
        <w:rPr>
          <w:i/>
        </w:rPr>
      </w:pPr>
      <w:r>
        <w:rPr>
          <w:i/>
          <w:noProof/>
          <w:lang w:eastAsia="en-GB"/>
        </w:rPr>
        <w:drawing>
          <wp:inline distT="0" distB="0" distL="0" distR="0">
            <wp:extent cx="2924175" cy="147574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475740"/>
                    </a:xfrm>
                    <a:prstGeom prst="rect">
                      <a:avLst/>
                    </a:prstGeom>
                    <a:noFill/>
                  </pic:spPr>
                </pic:pic>
              </a:graphicData>
            </a:graphic>
          </wp:inline>
        </w:drawing>
      </w:r>
    </w:p>
    <w:p w:rsidR="00496C6F" w:rsidRDefault="00496C6F" w:rsidP="00023625">
      <w:pPr>
        <w:pStyle w:val="BodyTextIndent"/>
        <w:ind w:firstLine="0"/>
        <w:jc w:val="center"/>
      </w:pPr>
      <w:bookmarkStart w:id="15" w:name="_Ref400020621"/>
      <w:r w:rsidRPr="00496C6F">
        <w:t xml:space="preserve">Figure </w:t>
      </w:r>
      <w:r w:rsidRPr="00496C6F">
        <w:fldChar w:fldCharType="begin"/>
      </w:r>
      <w:r w:rsidRPr="00496C6F">
        <w:instrText xml:space="preserve"> SEQ Figure \* ARABIC </w:instrText>
      </w:r>
      <w:r w:rsidRPr="00496C6F">
        <w:fldChar w:fldCharType="separate"/>
      </w:r>
      <w:r w:rsidR="00E87D9E">
        <w:rPr>
          <w:noProof/>
        </w:rPr>
        <w:t>5</w:t>
      </w:r>
      <w:r w:rsidRPr="00496C6F">
        <w:fldChar w:fldCharType="end"/>
      </w:r>
      <w:bookmarkEnd w:id="15"/>
      <w:r w:rsidRPr="00496C6F">
        <w:t xml:space="preserve"> : planning of the LHC smoothing</w:t>
      </w:r>
    </w:p>
    <w:p w:rsidR="00023625" w:rsidRPr="00496C6F" w:rsidRDefault="00023625" w:rsidP="00023625">
      <w:pPr>
        <w:pStyle w:val="BodyTextIndent"/>
        <w:ind w:firstLine="0"/>
        <w:jc w:val="center"/>
      </w:pPr>
    </w:p>
    <w:p w:rsidR="00496C6F" w:rsidRDefault="007A11DF" w:rsidP="00496C6F">
      <w:pPr>
        <w:pStyle w:val="NoSpacing"/>
        <w:ind w:firstLine="142"/>
      </w:pPr>
      <w:r w:rsidRPr="00496C6F">
        <w:t>As an example, several sectors of the LHC had</w:t>
      </w:r>
      <w:r w:rsidR="007855BF" w:rsidRPr="00496C6F">
        <w:t xml:space="preserve"> to be measured at the same time</w:t>
      </w:r>
      <w:r w:rsidRPr="00496C6F">
        <w:t xml:space="preserve"> </w:t>
      </w:r>
      <w:r w:rsidR="00496C6F" w:rsidRPr="00496C6F">
        <w:t>(</w:t>
      </w:r>
      <w:r w:rsidR="00DD1E2E">
        <w:fldChar w:fldCharType="begin"/>
      </w:r>
      <w:r w:rsidR="00DD1E2E">
        <w:instrText xml:space="preserve"> REF _Ref400020621 \h </w:instrText>
      </w:r>
      <w:r w:rsidR="00DD1E2E">
        <w:fldChar w:fldCharType="separate"/>
      </w:r>
      <w:r w:rsidR="00E87D9E" w:rsidRPr="00496C6F">
        <w:t xml:space="preserve">Figure </w:t>
      </w:r>
      <w:r w:rsidR="00E87D9E">
        <w:rPr>
          <w:noProof/>
        </w:rPr>
        <w:t>5</w:t>
      </w:r>
      <w:r w:rsidR="00DD1E2E">
        <w:fldChar w:fldCharType="end"/>
      </w:r>
      <w:r w:rsidR="00496C6F" w:rsidRPr="00496C6F">
        <w:t xml:space="preserve">) </w:t>
      </w:r>
      <w:r w:rsidRPr="00496C6F">
        <w:t>in vertical and horizontal direction</w:t>
      </w:r>
      <w:r w:rsidR="00396056" w:rsidRPr="00496C6F">
        <w:t>,</w:t>
      </w:r>
      <w:r w:rsidR="00496C6F">
        <w:t xml:space="preserve"> imposing an important</w:t>
      </w:r>
      <w:r w:rsidR="00396056" w:rsidRPr="00496C6F">
        <w:t xml:space="preserve"> number of experienced </w:t>
      </w:r>
      <w:r w:rsidR="00A7225B" w:rsidRPr="00496C6F">
        <w:t>contr</w:t>
      </w:r>
      <w:r w:rsidR="00396056" w:rsidRPr="00496C6F">
        <w:t xml:space="preserve">actor staff and the availability </w:t>
      </w:r>
      <w:r w:rsidR="00A7225B" w:rsidRPr="00496C6F">
        <w:t>of addition</w:t>
      </w:r>
      <w:r w:rsidR="00496C6F">
        <w:t xml:space="preserve">al calibrated </w:t>
      </w:r>
      <w:r w:rsidR="00396056" w:rsidRPr="00496C6F">
        <w:t>instruments.</w:t>
      </w:r>
    </w:p>
    <w:p w:rsidR="00F4153D" w:rsidRDefault="00F4153D" w:rsidP="00F4153D">
      <w:pPr>
        <w:pStyle w:val="BodyTextIndent"/>
      </w:pPr>
      <w:r>
        <w:t xml:space="preserve">On the Experiment side, due to the complexity of the installation of the detectors, the requests for alignment interventions can arrive late and the changes in the planning were frequent and the repartition of the activity between the field teams was updated almost every day. </w:t>
      </w:r>
    </w:p>
    <w:p w:rsidR="00A7225B" w:rsidRDefault="00A7225B" w:rsidP="00A7225B">
      <w:pPr>
        <w:pStyle w:val="Heading2"/>
      </w:pPr>
      <w:r>
        <w:t>Quality control</w:t>
      </w:r>
    </w:p>
    <w:p w:rsidR="00605D94" w:rsidRDefault="00A7225B" w:rsidP="007D21A9">
      <w:pPr>
        <w:pStyle w:val="BodyTextIndent"/>
      </w:pPr>
      <w:r>
        <w:t>The work realised by the contractor was fully described in procedures</w:t>
      </w:r>
      <w:r w:rsidR="00A60D60">
        <w:t xml:space="preserve"> through</w:t>
      </w:r>
      <w:r w:rsidR="005F1BF4">
        <w:t xml:space="preserve"> </w:t>
      </w:r>
      <w:r>
        <w:t>engineering specifica</w:t>
      </w:r>
      <w:r w:rsidR="00ED6F4D">
        <w:t>tions and t</w:t>
      </w:r>
      <w:r w:rsidR="00DD1E2E">
        <w:t xml:space="preserve">echnical procedures as shown on </w:t>
      </w:r>
      <w:r w:rsidR="00DD1E2E">
        <w:fldChar w:fldCharType="begin"/>
      </w:r>
      <w:r w:rsidR="00DD1E2E">
        <w:instrText xml:space="preserve"> REF _Ref400018625 \h </w:instrText>
      </w:r>
      <w:r w:rsidR="00DD1E2E">
        <w:fldChar w:fldCharType="separate"/>
      </w:r>
      <w:r w:rsidR="00E87D9E" w:rsidRPr="00605D94">
        <w:rPr>
          <w:b/>
        </w:rPr>
        <w:t xml:space="preserve">Figure </w:t>
      </w:r>
      <w:r w:rsidR="00E87D9E">
        <w:rPr>
          <w:b/>
          <w:noProof/>
        </w:rPr>
        <w:t>6</w:t>
      </w:r>
      <w:r w:rsidR="00DD1E2E">
        <w:fldChar w:fldCharType="end"/>
      </w:r>
      <w:r w:rsidR="006B1044">
        <w:t xml:space="preserve">. </w:t>
      </w:r>
      <w:r w:rsidR="00605D94">
        <w:t xml:space="preserve">These documents indicates the work to be done, the way to realise it in order to achieve the required accuracy, the instruments and the software to be used as well as the conditions (temperature of the magnets, environmental, co-activities, </w:t>
      </w:r>
      <w:proofErr w:type="spellStart"/>
      <w:r w:rsidR="00605D94">
        <w:t>etc</w:t>
      </w:r>
      <w:proofErr w:type="spellEnd"/>
      <w:r w:rsidR="00605D94">
        <w:t xml:space="preserve">) encountered during the activity. </w:t>
      </w:r>
    </w:p>
    <w:p w:rsidR="007F7706" w:rsidRPr="00E85453" w:rsidRDefault="007F7706" w:rsidP="007F7706">
      <w:pPr>
        <w:pStyle w:val="BodyTextIndent"/>
        <w:ind w:firstLine="0"/>
      </w:pPr>
    </w:p>
    <w:p w:rsidR="00A7225B" w:rsidRDefault="00AD7756" w:rsidP="00ED6F4D">
      <w:pPr>
        <w:pStyle w:val="BodyTextIndent"/>
        <w:jc w:val="center"/>
      </w:pPr>
      <w:r>
        <w:rPr>
          <w:noProof/>
          <w:lang w:eastAsia="en-GB"/>
        </w:rPr>
        <w:lastRenderedPageBreak/>
        <w:drawing>
          <wp:inline distT="0" distB="0" distL="0" distR="0">
            <wp:extent cx="1614805" cy="207835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805" cy="2078355"/>
                    </a:xfrm>
                    <a:prstGeom prst="rect">
                      <a:avLst/>
                    </a:prstGeom>
                    <a:noFill/>
                    <a:ln>
                      <a:noFill/>
                    </a:ln>
                  </pic:spPr>
                </pic:pic>
              </a:graphicData>
            </a:graphic>
          </wp:inline>
        </w:drawing>
      </w:r>
    </w:p>
    <w:p w:rsidR="004C4B61" w:rsidRPr="00605D94" w:rsidRDefault="00ED6F4D" w:rsidP="00605D94">
      <w:pPr>
        <w:pStyle w:val="Caption"/>
        <w:jc w:val="center"/>
        <w:rPr>
          <w:b w:val="0"/>
        </w:rPr>
      </w:pPr>
      <w:bookmarkStart w:id="16" w:name="_Ref400018625"/>
      <w:r w:rsidRPr="00605D94">
        <w:rPr>
          <w:b w:val="0"/>
        </w:rPr>
        <w:t xml:space="preserve">Figure </w:t>
      </w:r>
      <w:r w:rsidRPr="00605D94">
        <w:rPr>
          <w:b w:val="0"/>
        </w:rPr>
        <w:fldChar w:fldCharType="begin"/>
      </w:r>
      <w:r w:rsidRPr="00605D94">
        <w:rPr>
          <w:b w:val="0"/>
        </w:rPr>
        <w:instrText xml:space="preserve"> SEQ Figure \* ARABIC </w:instrText>
      </w:r>
      <w:r w:rsidRPr="00605D94">
        <w:rPr>
          <w:b w:val="0"/>
        </w:rPr>
        <w:fldChar w:fldCharType="separate"/>
      </w:r>
      <w:r w:rsidR="00E87D9E">
        <w:rPr>
          <w:b w:val="0"/>
          <w:noProof/>
        </w:rPr>
        <w:t>6</w:t>
      </w:r>
      <w:r w:rsidRPr="00605D94">
        <w:rPr>
          <w:b w:val="0"/>
        </w:rPr>
        <w:fldChar w:fldCharType="end"/>
      </w:r>
      <w:bookmarkEnd w:id="16"/>
      <w:r w:rsidRPr="00605D94">
        <w:rPr>
          <w:b w:val="0"/>
        </w:rPr>
        <w:t xml:space="preserve"> : procedure description</w:t>
      </w:r>
    </w:p>
    <w:p w:rsidR="00023625" w:rsidRDefault="00023625" w:rsidP="00023625">
      <w:pPr>
        <w:pStyle w:val="BodyTextIndent"/>
      </w:pPr>
      <w:r>
        <w:t>The documents were written prior to the attribution of the contract to the contractor so that the works can be carefully estimated and paid on a lump sum basis.</w:t>
      </w:r>
    </w:p>
    <w:p w:rsidR="00023625" w:rsidRDefault="00023625" w:rsidP="00023625">
      <w:pPr>
        <w:pStyle w:val="BodyTextIndent"/>
      </w:pPr>
      <w:r>
        <w:t>The contractor, once the measurements are realised, has the responsibility to insert them into the survey database (GEODE) and to realise an initial post-processing of the data, with a minimum of constraints, in order to check the quality of the measurements. The CERN staff members are responsible for the final post-processing including the adaptation on well-known points and the insertion of the final results in the database. They decide also on the components that have to be realigned.</w:t>
      </w:r>
    </w:p>
    <w:p w:rsidR="007D21A9" w:rsidRDefault="007D21A9" w:rsidP="00230BF0">
      <w:pPr>
        <w:pStyle w:val="BodyTextIndent"/>
      </w:pPr>
      <w:r>
        <w:t xml:space="preserve">Meetings between CERN and the contractor took place every week to review the work done, the planning for the future activities, </w:t>
      </w:r>
      <w:r w:rsidR="007E7D07">
        <w:t xml:space="preserve">safety aspects, </w:t>
      </w:r>
      <w:r>
        <w:t xml:space="preserve">instruments </w:t>
      </w:r>
      <w:r w:rsidR="007E7D07">
        <w:t>problems, staff availability. If the procedure</w:t>
      </w:r>
      <w:r w:rsidR="004F0262">
        <w:t>s</w:t>
      </w:r>
      <w:r w:rsidR="007E7D07">
        <w:t xml:space="preserve"> </w:t>
      </w:r>
      <w:r w:rsidR="00AB3EA6">
        <w:t xml:space="preserve">cannot be respected </w:t>
      </w:r>
      <w:r w:rsidR="007E7D07">
        <w:t>or the measurements conditions are different than what was specified in the procedure, it is notified through a non-conformity which can have a financial impact.</w:t>
      </w:r>
    </w:p>
    <w:p w:rsidR="007E7D07" w:rsidRDefault="004F0262" w:rsidP="004F0262">
      <w:pPr>
        <w:pStyle w:val="Heading2"/>
      </w:pPr>
      <w:r>
        <w:t>results</w:t>
      </w:r>
    </w:p>
    <w:p w:rsidR="004F0262" w:rsidRDefault="004F0262" w:rsidP="004F0262">
      <w:pPr>
        <w:pStyle w:val="BodyTextIndent"/>
      </w:pPr>
      <w:r>
        <w:t>The LS1 started in March 2013 and most of the measurements</w:t>
      </w:r>
      <w:r w:rsidR="00682773">
        <w:t xml:space="preserve"> and realignments</w:t>
      </w:r>
      <w:r>
        <w:t xml:space="preserve"> have b</w:t>
      </w:r>
      <w:r w:rsidR="00682773">
        <w:t xml:space="preserve">een realised with the main </w:t>
      </w:r>
      <w:r w:rsidR="00BA36CC">
        <w:t>results</w:t>
      </w:r>
      <w:r w:rsidR="00682773">
        <w:t xml:space="preserve"> as follows</w:t>
      </w:r>
      <w:r>
        <w:t>:</w:t>
      </w:r>
    </w:p>
    <w:p w:rsidR="004F0262" w:rsidRDefault="004F0262" w:rsidP="004F0262">
      <w:pPr>
        <w:pStyle w:val="Heading3"/>
      </w:pPr>
      <w:r>
        <w:t>The PS and the PSB</w:t>
      </w:r>
    </w:p>
    <w:p w:rsidR="00682773" w:rsidRDefault="00682773" w:rsidP="00682773">
      <w:pPr>
        <w:pStyle w:val="BodyTextIndent"/>
      </w:pPr>
      <w:r>
        <w:t>T</w:t>
      </w:r>
      <w:r w:rsidR="004F0262">
        <w:t>he PSR was measured in the vertical plane</w:t>
      </w:r>
      <w:r>
        <w:t xml:space="preserve"> showing almost the same shape as in 2005 but in the horizontal direction, surprisingly, it shows that its radius is smaller by 4mm w.r.t its nominal shape and w.r.t the previous measurement.</w:t>
      </w:r>
    </w:p>
    <w:p w:rsidR="004F0262" w:rsidRDefault="00E5160E" w:rsidP="00682773">
      <w:pPr>
        <w:pStyle w:val="BodyTextIndent"/>
      </w:pPr>
      <w:r w:rsidRPr="0018211B">
        <w:t>Following the initial measurement</w:t>
      </w:r>
      <w:r w:rsidR="00F93715" w:rsidRPr="0018211B">
        <w:t xml:space="preserve"> and a careful analysis by</w:t>
      </w:r>
      <w:r w:rsidRPr="0018211B">
        <w:t xml:space="preserve"> the Beam Physics team, the PSB has been strongly realigned</w:t>
      </w:r>
      <w:r w:rsidR="00C77515" w:rsidRPr="0018211B">
        <w:t xml:space="preserve">, twenty magnets in the vertical direction and roll angle, twenty also in the horizontal plane, some of the </w:t>
      </w:r>
      <w:proofErr w:type="spellStart"/>
      <w:r w:rsidRPr="0018211B">
        <w:t>quadrupoles</w:t>
      </w:r>
      <w:proofErr w:type="spellEnd"/>
      <w:r w:rsidRPr="0018211B">
        <w:t xml:space="preserve"> being put at their no</w:t>
      </w:r>
      <w:r w:rsidR="00C77515" w:rsidRPr="0018211B">
        <w:t>minal position</w:t>
      </w:r>
      <w:r w:rsidRPr="0018211B">
        <w:t>,</w:t>
      </w:r>
      <w:r w:rsidR="0018211B" w:rsidRPr="0018211B">
        <w:t xml:space="preserve"> the dipoles on a smooth curve, </w:t>
      </w:r>
      <w:r w:rsidRPr="0018211B">
        <w:t xml:space="preserve">the offset generated was not considered to be critical </w:t>
      </w:r>
      <w:r w:rsidR="00F93715" w:rsidRPr="0018211B">
        <w:t>as the aperture is big</w:t>
      </w:r>
      <w:r w:rsidR="0018211B" w:rsidRPr="0018211B">
        <w:t xml:space="preserve"> in these magnets. A total of 40</w:t>
      </w:r>
      <w:r w:rsidR="00F93715" w:rsidRPr="0018211B">
        <w:t xml:space="preserve"> magnets were consequently realigned in two iterations.</w:t>
      </w:r>
    </w:p>
    <w:p w:rsidR="008465AB" w:rsidRPr="0018211B" w:rsidRDefault="008465AB" w:rsidP="00682773">
      <w:pPr>
        <w:pStyle w:val="BodyTextIndent"/>
      </w:pPr>
      <w:r>
        <w:t xml:space="preserve">The TT10 line, which links the PS to the </w:t>
      </w:r>
      <w:proofErr w:type="gramStart"/>
      <w:r>
        <w:t>SPS</w:t>
      </w:r>
      <w:proofErr w:type="gramEnd"/>
      <w:r>
        <w:t xml:space="preserve"> was also completely surveyed and all the magnets located in the </w:t>
      </w:r>
      <w:r>
        <w:lastRenderedPageBreak/>
        <w:t>area where civil engineering works took place to reinforce the tunnel vault were realigned.</w:t>
      </w:r>
    </w:p>
    <w:p w:rsidR="00F93715" w:rsidRDefault="00F93715" w:rsidP="00F93715">
      <w:pPr>
        <w:pStyle w:val="Heading3"/>
      </w:pPr>
      <w:r>
        <w:t>The SPS and the transfer lines</w:t>
      </w:r>
    </w:p>
    <w:p w:rsidR="00F93715" w:rsidRDefault="00F93715" w:rsidP="00F93715">
      <w:pPr>
        <w:pStyle w:val="BodyTextIndent"/>
      </w:pPr>
      <w:r>
        <w:t>The SPS was completely measured and realigned in the vertical and horizontal plane, including the “hole”</w:t>
      </w:r>
      <w:r w:rsidR="007225A9">
        <w:t xml:space="preserve"> as shown on</w:t>
      </w:r>
      <w:r w:rsidR="00DD1E2E">
        <w:t xml:space="preserve"> </w:t>
      </w:r>
      <w:r w:rsidR="00DD1E2E">
        <w:fldChar w:fldCharType="begin"/>
      </w:r>
      <w:r w:rsidR="00DD1E2E">
        <w:instrText xml:space="preserve"> REF _Ref400026869 \h </w:instrText>
      </w:r>
      <w:r w:rsidR="00DD1E2E">
        <w:fldChar w:fldCharType="separate"/>
      </w:r>
      <w:r w:rsidR="00E87D9E" w:rsidRPr="0018211B">
        <w:rPr>
          <w:b/>
        </w:rPr>
        <w:t xml:space="preserve">Figure </w:t>
      </w:r>
      <w:r w:rsidR="00E87D9E">
        <w:rPr>
          <w:b/>
          <w:noProof/>
        </w:rPr>
        <w:t>7</w:t>
      </w:r>
      <w:r w:rsidR="00DD1E2E">
        <w:fldChar w:fldCharType="end"/>
      </w:r>
      <w:r w:rsidR="007225A9">
        <w:t>. T</w:t>
      </w:r>
      <w:r>
        <w:t xml:space="preserve">he first 500 m of the TI2 transfer </w:t>
      </w:r>
      <w:r w:rsidR="007225A9">
        <w:t>line,</w:t>
      </w:r>
      <w:r w:rsidR="0018211B">
        <w:t xml:space="preserve"> </w:t>
      </w:r>
      <w:r w:rsidR="007225A9">
        <w:t xml:space="preserve">at the junction with </w:t>
      </w:r>
      <w:r>
        <w:t>the SPS</w:t>
      </w:r>
      <w:r w:rsidR="007225A9">
        <w:t xml:space="preserve">, were completely realigned but for the rest of the line, only the </w:t>
      </w:r>
      <w:proofErr w:type="spellStart"/>
      <w:r w:rsidR="007225A9">
        <w:t>quadrupoles</w:t>
      </w:r>
      <w:proofErr w:type="spellEnd"/>
      <w:r w:rsidR="007225A9">
        <w:t xml:space="preserve"> were realigned</w:t>
      </w:r>
      <w:r w:rsidR="0018211B">
        <w:t>, 27% in the vertical plane and 30% in the horizontal one</w:t>
      </w:r>
      <w:r w:rsidR="007225A9">
        <w:t xml:space="preserve">. </w:t>
      </w:r>
      <w:r w:rsidR="00CB4FD6">
        <w:t>All the components of t</w:t>
      </w:r>
      <w:r w:rsidR="007225A9">
        <w:t xml:space="preserve">he </w:t>
      </w:r>
      <w:r w:rsidR="00CB4FD6">
        <w:t>T</w:t>
      </w:r>
      <w:r w:rsidR="0018211B">
        <w:t xml:space="preserve">I8 were measured, 38% of the quads </w:t>
      </w:r>
      <w:r w:rsidR="00CB4FD6">
        <w:t>were realigned</w:t>
      </w:r>
      <w:r w:rsidR="0018211B">
        <w:t xml:space="preserve"> in the vertical and 35% in the horizontal, which is a little bit less than what was expected.</w:t>
      </w:r>
    </w:p>
    <w:p w:rsidR="0018211B" w:rsidRDefault="0018211B" w:rsidP="00F93715">
      <w:pPr>
        <w:pStyle w:val="BodyTextIndent"/>
      </w:pPr>
    </w:p>
    <w:p w:rsidR="0018211B" w:rsidRDefault="00AD7756" w:rsidP="0018211B">
      <w:pPr>
        <w:pStyle w:val="BodyTextIndent"/>
        <w:ind w:firstLine="0"/>
      </w:pPr>
      <w:r>
        <w:rPr>
          <w:noProof/>
          <w:lang w:eastAsia="en-GB"/>
        </w:rPr>
        <w:drawing>
          <wp:inline distT="0" distB="0" distL="0" distR="0">
            <wp:extent cx="2962910" cy="17043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910" cy="1704340"/>
                    </a:xfrm>
                    <a:prstGeom prst="rect">
                      <a:avLst/>
                    </a:prstGeom>
                    <a:noFill/>
                    <a:ln>
                      <a:noFill/>
                    </a:ln>
                  </pic:spPr>
                </pic:pic>
              </a:graphicData>
            </a:graphic>
          </wp:inline>
        </w:drawing>
      </w:r>
    </w:p>
    <w:p w:rsidR="0018211B" w:rsidRPr="0018211B" w:rsidRDefault="0018211B" w:rsidP="0018211B">
      <w:pPr>
        <w:pStyle w:val="Caption"/>
        <w:jc w:val="center"/>
        <w:rPr>
          <w:b w:val="0"/>
        </w:rPr>
      </w:pPr>
      <w:bookmarkStart w:id="17" w:name="_Ref400026869"/>
      <w:r w:rsidRPr="0018211B">
        <w:rPr>
          <w:b w:val="0"/>
        </w:rPr>
        <w:t xml:space="preserve">Figure </w:t>
      </w:r>
      <w:r w:rsidRPr="0018211B">
        <w:rPr>
          <w:b w:val="0"/>
        </w:rPr>
        <w:fldChar w:fldCharType="begin"/>
      </w:r>
      <w:r w:rsidRPr="0018211B">
        <w:rPr>
          <w:b w:val="0"/>
        </w:rPr>
        <w:instrText xml:space="preserve"> SEQ Figure \* ARABIC </w:instrText>
      </w:r>
      <w:r w:rsidRPr="0018211B">
        <w:rPr>
          <w:b w:val="0"/>
        </w:rPr>
        <w:fldChar w:fldCharType="separate"/>
      </w:r>
      <w:r w:rsidR="00E87D9E">
        <w:rPr>
          <w:b w:val="0"/>
          <w:noProof/>
        </w:rPr>
        <w:t>7</w:t>
      </w:r>
      <w:r w:rsidRPr="0018211B">
        <w:rPr>
          <w:b w:val="0"/>
        </w:rPr>
        <w:fldChar w:fldCharType="end"/>
      </w:r>
      <w:bookmarkEnd w:id="17"/>
      <w:r w:rsidRPr="0018211B">
        <w:rPr>
          <w:b w:val="0"/>
        </w:rPr>
        <w:t xml:space="preserve"> : the SPS vertical profile after realignment</w:t>
      </w:r>
    </w:p>
    <w:p w:rsidR="00CA33ED" w:rsidRDefault="00CA33ED" w:rsidP="00A34519">
      <w:pPr>
        <w:pStyle w:val="Heading3"/>
      </w:pPr>
      <w:r>
        <w:t>T</w:t>
      </w:r>
      <w:r w:rsidR="00A34519">
        <w:t>he LHC</w:t>
      </w:r>
    </w:p>
    <w:p w:rsidR="00FD5160" w:rsidRPr="00A34519" w:rsidRDefault="00CA33ED" w:rsidP="00FD5160">
      <w:pPr>
        <w:pStyle w:val="BodyTextIndent"/>
        <w:rPr>
          <w:b/>
        </w:rPr>
      </w:pPr>
      <w:r>
        <w:t xml:space="preserve">The fast levelling </w:t>
      </w:r>
      <w:r w:rsidR="00FD5160">
        <w:t xml:space="preserve">was </w:t>
      </w:r>
      <w:r>
        <w:t>done on every two</w:t>
      </w:r>
      <w:r w:rsidR="00FD5160">
        <w:t xml:space="preserve"> magnets </w:t>
      </w:r>
      <w:r w:rsidR="00277C7B">
        <w:t xml:space="preserve">at the beginning of the </w:t>
      </w:r>
      <w:proofErr w:type="gramStart"/>
      <w:r w:rsidR="00277C7B">
        <w:t>LS1</w:t>
      </w:r>
      <w:r>
        <w:t>,</w:t>
      </w:r>
      <w:proofErr w:type="gramEnd"/>
      <w:r>
        <w:t xml:space="preserve"> the closure over the 27 km was just below 5mm. A new vertical position of the deep references was </w:t>
      </w:r>
      <w:r w:rsidR="00FD5160">
        <w:t xml:space="preserve">then </w:t>
      </w:r>
      <w:r>
        <w:t xml:space="preserve">determined and the shape of the LHC machine after a run of </w:t>
      </w:r>
      <w:r w:rsidR="00A34519">
        <w:t>three and a half years and before huge repair works was obtained as shown on</w:t>
      </w:r>
      <w:r w:rsidR="00417B37">
        <w:rPr>
          <w:b/>
        </w:rPr>
        <w:t xml:space="preserve"> </w:t>
      </w:r>
      <w:r w:rsidR="00417B37">
        <w:rPr>
          <w:b/>
        </w:rPr>
        <w:fldChar w:fldCharType="begin"/>
      </w:r>
      <w:r w:rsidR="00417B37">
        <w:rPr>
          <w:b/>
        </w:rPr>
        <w:instrText xml:space="preserve"> REF _Ref400530291 \h </w:instrText>
      </w:r>
      <w:r w:rsidR="00417B37">
        <w:rPr>
          <w:b/>
        </w:rPr>
      </w:r>
      <w:r w:rsidR="00417B37">
        <w:rPr>
          <w:b/>
        </w:rPr>
        <w:fldChar w:fldCharType="separate"/>
      </w:r>
      <w:r w:rsidR="00E87D9E">
        <w:rPr>
          <w:noProof/>
          <w:lang w:eastAsia="en-GB"/>
        </w:rPr>
        <w:drawing>
          <wp:inline distT="0" distB="0" distL="0" distR="0">
            <wp:extent cx="2962910" cy="192976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929765"/>
                    </a:xfrm>
                    <a:prstGeom prst="rect">
                      <a:avLst/>
                    </a:prstGeom>
                    <a:noFill/>
                    <a:ln>
                      <a:noFill/>
                    </a:ln>
                  </pic:spPr>
                </pic:pic>
              </a:graphicData>
            </a:graphic>
          </wp:inline>
        </w:drawing>
      </w:r>
      <w:r w:rsidR="00E87D9E" w:rsidRPr="00A34519">
        <w:rPr>
          <w:b/>
        </w:rPr>
        <w:t xml:space="preserve">Figure </w:t>
      </w:r>
      <w:r w:rsidR="00E87D9E">
        <w:rPr>
          <w:b/>
          <w:noProof/>
        </w:rPr>
        <w:t>8</w:t>
      </w:r>
      <w:r w:rsidR="00417B37">
        <w:rPr>
          <w:b/>
        </w:rPr>
        <w:fldChar w:fldCharType="end"/>
      </w:r>
      <w:r w:rsidR="00A34519">
        <w:t xml:space="preserve">. </w:t>
      </w:r>
      <w:bookmarkStart w:id="18" w:name="_Ref400028090"/>
    </w:p>
    <w:p w:rsidR="00A34519" w:rsidRPr="00CA33ED" w:rsidRDefault="00AD7756" w:rsidP="00A34519">
      <w:pPr>
        <w:pStyle w:val="Caption"/>
        <w:jc w:val="center"/>
      </w:pPr>
      <w:bookmarkStart w:id="19" w:name="_Ref400530291"/>
      <w:r>
        <w:rPr>
          <w:noProof/>
          <w:lang w:eastAsia="en-GB"/>
        </w:rPr>
        <w:lastRenderedPageBreak/>
        <w:drawing>
          <wp:inline distT="0" distB="0" distL="0" distR="0">
            <wp:extent cx="2962910" cy="192976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929765"/>
                    </a:xfrm>
                    <a:prstGeom prst="rect">
                      <a:avLst/>
                    </a:prstGeom>
                    <a:noFill/>
                    <a:ln>
                      <a:noFill/>
                    </a:ln>
                  </pic:spPr>
                </pic:pic>
              </a:graphicData>
            </a:graphic>
          </wp:inline>
        </w:drawing>
      </w:r>
      <w:r w:rsidR="00A34519" w:rsidRPr="00A34519">
        <w:rPr>
          <w:b w:val="0"/>
        </w:rPr>
        <w:t xml:space="preserve">Figure </w:t>
      </w:r>
      <w:r w:rsidR="00A34519" w:rsidRPr="00A34519">
        <w:rPr>
          <w:b w:val="0"/>
        </w:rPr>
        <w:fldChar w:fldCharType="begin"/>
      </w:r>
      <w:r w:rsidR="00A34519" w:rsidRPr="00A34519">
        <w:rPr>
          <w:b w:val="0"/>
        </w:rPr>
        <w:instrText xml:space="preserve"> SEQ Figure \* ARABIC </w:instrText>
      </w:r>
      <w:r w:rsidR="00A34519" w:rsidRPr="00A34519">
        <w:rPr>
          <w:b w:val="0"/>
        </w:rPr>
        <w:fldChar w:fldCharType="separate"/>
      </w:r>
      <w:r w:rsidR="00E87D9E">
        <w:rPr>
          <w:b w:val="0"/>
          <w:noProof/>
        </w:rPr>
        <w:t>8</w:t>
      </w:r>
      <w:r w:rsidR="00A34519" w:rsidRPr="00A34519">
        <w:rPr>
          <w:b w:val="0"/>
        </w:rPr>
        <w:fldChar w:fldCharType="end"/>
      </w:r>
      <w:bookmarkEnd w:id="18"/>
      <w:bookmarkEnd w:id="19"/>
      <w:r w:rsidR="00A34519" w:rsidRPr="00A34519">
        <w:rPr>
          <w:b w:val="0"/>
        </w:rPr>
        <w:t xml:space="preserve"> : the LHC vertical profile</w:t>
      </w:r>
    </w:p>
    <w:p w:rsidR="00FD5160" w:rsidRDefault="00FD5160" w:rsidP="00FD5160">
      <w:pPr>
        <w:pStyle w:val="BodyTextIndent"/>
      </w:pPr>
      <w:r>
        <w:t>All the magnets in the Long Straight Sections of the LHC have been measured and realigned in horizontal and vertical. The smoothing process of the magnets in the arcs has started during summer</w:t>
      </w:r>
      <w:r w:rsidR="00DD1E2E">
        <w:t xml:space="preserve"> </w:t>
      </w:r>
      <w:proofErr w:type="gramStart"/>
      <w:r w:rsidR="00DD1E2E">
        <w:t>2014</w:t>
      </w:r>
      <w:r>
        <w:t>,</w:t>
      </w:r>
      <w:proofErr w:type="gramEnd"/>
      <w:r>
        <w:t xml:space="preserve"> two sectors have</w:t>
      </w:r>
      <w:r w:rsidR="00690B51">
        <w:t xml:space="preserve"> already</w:t>
      </w:r>
      <w:r>
        <w:t xml:space="preserve"> been measured and completely realigned while two others have been measured only.</w:t>
      </w:r>
    </w:p>
    <w:p w:rsidR="00F4153D" w:rsidRDefault="00F4153D" w:rsidP="00F4153D">
      <w:pPr>
        <w:pStyle w:val="Heading3"/>
      </w:pPr>
      <w:r>
        <w:t>The LHC Experiments</w:t>
      </w:r>
    </w:p>
    <w:p w:rsidR="00F4153D" w:rsidRPr="00DD1E2E" w:rsidRDefault="00F4153D" w:rsidP="00F4153D">
      <w:pPr>
        <w:pStyle w:val="BodyTextIndent"/>
      </w:pPr>
      <w:r w:rsidRPr="00DD1E2E">
        <w:t>The geodetic networks have been fully re-measured in all the LHC experimental areas improving the geometrical link with the LHC machine. These updates, needed to allow the survey of the detectors and the precise adjustment of the experiment upgrades, have been performed through a coordinated common effort between experiment and machine survey teams. It led to the enhancement of the procedures assuring the coherence between the nominal</w:t>
      </w:r>
      <w:r w:rsidR="00DD1E2E" w:rsidRPr="00DD1E2E">
        <w:t xml:space="preserve"> beam </w:t>
      </w:r>
      <w:proofErr w:type="gramStart"/>
      <w:r w:rsidR="00DD1E2E" w:rsidRPr="00DD1E2E">
        <w:t>line</w:t>
      </w:r>
      <w:proofErr w:type="gramEnd"/>
      <w:r w:rsidR="00DD1E2E" w:rsidRPr="00DD1E2E">
        <w:t xml:space="preserve"> define by the Low </w:t>
      </w:r>
      <w:r w:rsidR="00DD1E2E" w:rsidRPr="00DD1E2E">
        <w:rPr>
          <w:rFonts w:ascii="Symbol" w:hAnsi="Symbol"/>
        </w:rPr>
        <w:t></w:t>
      </w:r>
      <w:r w:rsidRPr="00DD1E2E">
        <w:t xml:space="preserve"> </w:t>
      </w:r>
      <w:proofErr w:type="spellStart"/>
      <w:r w:rsidRPr="00DD1E2E">
        <w:t>quadrupoles</w:t>
      </w:r>
      <w:proofErr w:type="spellEnd"/>
      <w:r w:rsidRPr="00DD1E2E">
        <w:t xml:space="preserve"> surrounding the experimental areas and the coordinate frames of the experiments.</w:t>
      </w:r>
      <w:r w:rsidR="00DD1E2E">
        <w:t xml:space="preserve"> </w:t>
      </w:r>
      <w:r w:rsidRPr="00DD1E2E">
        <w:t>The survey team has been involved in a large number of tasks related to the opening, the maintenance, the upgrades and the closure of the detectors. Among them:</w:t>
      </w:r>
    </w:p>
    <w:p w:rsidR="00F4153D" w:rsidRPr="00DD1E2E" w:rsidRDefault="00F4153D" w:rsidP="00F4153D">
      <w:pPr>
        <w:pStyle w:val="BodyTextIndent"/>
        <w:numPr>
          <w:ilvl w:val="0"/>
          <w:numId w:val="24"/>
        </w:numPr>
        <w:ind w:left="709" w:hanging="283"/>
      </w:pPr>
      <w:r w:rsidRPr="00DD1E2E">
        <w:t>the extraction of the beam pipes of the four experiments;</w:t>
      </w:r>
    </w:p>
    <w:p w:rsidR="00F4153D" w:rsidRPr="00DD1E2E" w:rsidRDefault="00F4153D" w:rsidP="00F4153D">
      <w:pPr>
        <w:pStyle w:val="BodyTextIndent"/>
        <w:numPr>
          <w:ilvl w:val="0"/>
          <w:numId w:val="24"/>
        </w:numPr>
        <w:ind w:left="709" w:hanging="283"/>
      </w:pPr>
      <w:r w:rsidRPr="00DD1E2E">
        <w:t>their re-installation in ALICE and in CMS;</w:t>
      </w:r>
    </w:p>
    <w:p w:rsidR="00F4153D" w:rsidRPr="00DD1E2E" w:rsidRDefault="00F4153D" w:rsidP="00F4153D">
      <w:pPr>
        <w:pStyle w:val="BodyTextIndent"/>
        <w:numPr>
          <w:ilvl w:val="0"/>
          <w:numId w:val="24"/>
        </w:numPr>
        <w:ind w:left="709" w:hanging="283"/>
      </w:pPr>
      <w:r w:rsidRPr="00DD1E2E">
        <w:t xml:space="preserve">their replacement by new ones in ATLAS and in </w:t>
      </w:r>
      <w:proofErr w:type="spellStart"/>
      <w:r w:rsidRPr="00DD1E2E">
        <w:t>LHCb</w:t>
      </w:r>
      <w:proofErr w:type="spellEnd"/>
      <w:r w:rsidRPr="00DD1E2E">
        <w:t>;</w:t>
      </w:r>
    </w:p>
    <w:p w:rsidR="00F4153D" w:rsidRPr="00DD1E2E" w:rsidRDefault="00F4153D" w:rsidP="00F4153D">
      <w:pPr>
        <w:pStyle w:val="BodyTextIndent"/>
        <w:numPr>
          <w:ilvl w:val="0"/>
          <w:numId w:val="24"/>
        </w:numPr>
        <w:ind w:left="709" w:hanging="283"/>
      </w:pPr>
      <w:r w:rsidRPr="00DD1E2E">
        <w:t>the addition of new detectors modules in ALICE;</w:t>
      </w:r>
    </w:p>
    <w:p w:rsidR="00E87D9E" w:rsidRPr="00A34519" w:rsidRDefault="00F4153D" w:rsidP="00E87D9E">
      <w:pPr>
        <w:pStyle w:val="BodyTextIndent"/>
        <w:numPr>
          <w:ilvl w:val="0"/>
          <w:numId w:val="24"/>
        </w:numPr>
        <w:ind w:left="709" w:hanging="283"/>
        <w:rPr>
          <w:b/>
        </w:rPr>
      </w:pPr>
      <w:r w:rsidRPr="00DD1E2E">
        <w:t xml:space="preserve">the important upgrade of the ATLAS central part, see </w:t>
      </w:r>
      <w:r w:rsidRPr="00DD1E2E">
        <w:rPr>
          <w:b/>
        </w:rPr>
        <w:fldChar w:fldCharType="begin"/>
      </w:r>
      <w:r w:rsidRPr="00DD1E2E">
        <w:rPr>
          <w:b/>
        </w:rPr>
        <w:instrText xml:space="preserve"> REF _Ref400028090 \h </w:instrText>
      </w:r>
      <w:r w:rsidRPr="00DD1E2E">
        <w:rPr>
          <w:b/>
        </w:rPr>
      </w:r>
      <w:r w:rsidRPr="00DD1E2E">
        <w:rPr>
          <w:b/>
        </w:rPr>
        <w:instrText xml:space="preserve"> \* MERGEFORMAT </w:instrText>
      </w:r>
      <w:r w:rsidRPr="00DD1E2E">
        <w:rPr>
          <w:b/>
        </w:rPr>
        <w:fldChar w:fldCharType="separate"/>
      </w:r>
    </w:p>
    <w:p w:rsidR="00F4153D" w:rsidRPr="00DD1E2E" w:rsidRDefault="00E87D9E" w:rsidP="00F4153D">
      <w:pPr>
        <w:pStyle w:val="BodyTextIndent"/>
        <w:numPr>
          <w:ilvl w:val="0"/>
          <w:numId w:val="24"/>
        </w:numPr>
        <w:ind w:left="709" w:hanging="283"/>
      </w:pPr>
      <w:r w:rsidRPr="00E87D9E">
        <w:rPr>
          <w:b/>
        </w:rPr>
        <w:lastRenderedPageBreak/>
        <w:drawing>
          <wp:inline distT="0" distB="0" distL="0" distR="0">
            <wp:extent cx="2962910" cy="192976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929765"/>
                    </a:xfrm>
                    <a:prstGeom prst="rect">
                      <a:avLst/>
                    </a:prstGeom>
                    <a:noFill/>
                    <a:ln>
                      <a:noFill/>
                    </a:ln>
                  </pic:spPr>
                </pic:pic>
              </a:graphicData>
            </a:graphic>
          </wp:inline>
        </w:drawing>
      </w:r>
      <w:r w:rsidRPr="00A34519">
        <w:rPr>
          <w:b/>
        </w:rPr>
        <w:t xml:space="preserve">Figure </w:t>
      </w:r>
      <w:r>
        <w:rPr>
          <w:b/>
        </w:rPr>
        <w:t>8</w:t>
      </w:r>
      <w:r w:rsidR="00F4153D" w:rsidRPr="00DD1E2E">
        <w:rPr>
          <w:b/>
        </w:rPr>
        <w:fldChar w:fldCharType="end"/>
      </w:r>
      <w:r w:rsidR="00F4153D" w:rsidRPr="00DD1E2E">
        <w:rPr>
          <w:b/>
        </w:rPr>
        <w:t xml:space="preserve">, </w:t>
      </w:r>
      <w:r w:rsidR="00F4153D" w:rsidRPr="00DD1E2E">
        <w:t>comprising the insertion of the new IBL central detector;</w:t>
      </w:r>
    </w:p>
    <w:p w:rsidR="00F4153D" w:rsidRPr="00DD1E2E" w:rsidRDefault="00F4153D" w:rsidP="00F4153D">
      <w:pPr>
        <w:pStyle w:val="BodyTextIndent"/>
        <w:numPr>
          <w:ilvl w:val="0"/>
          <w:numId w:val="24"/>
        </w:numPr>
        <w:ind w:left="709" w:hanging="283"/>
      </w:pPr>
      <w:r w:rsidRPr="00DD1E2E">
        <w:t>the construction and positioning off the new YE4 endcap disks of CMS;</w:t>
      </w:r>
    </w:p>
    <w:p w:rsidR="00F4153D" w:rsidRDefault="00F4153D" w:rsidP="00F4153D">
      <w:pPr>
        <w:pStyle w:val="BodyTextIndent"/>
        <w:numPr>
          <w:ilvl w:val="0"/>
          <w:numId w:val="24"/>
        </w:numPr>
        <w:ind w:left="709" w:hanging="283"/>
      </w:pPr>
      <w:r w:rsidRPr="00DD1E2E">
        <w:t xml:space="preserve">the </w:t>
      </w:r>
      <w:proofErr w:type="spellStart"/>
      <w:r w:rsidRPr="00DD1E2E">
        <w:t>L</w:t>
      </w:r>
      <w:r w:rsidR="000041CF">
        <w:t>HCb</w:t>
      </w:r>
      <w:proofErr w:type="spellEnd"/>
      <w:r w:rsidR="000041CF">
        <w:t xml:space="preserve"> dipole magnet consolidation</w:t>
      </w:r>
    </w:p>
    <w:p w:rsidR="00DD1E2E" w:rsidRDefault="00DD1E2E" w:rsidP="00DD1E2E">
      <w:pPr>
        <w:pStyle w:val="BodyTextIndent"/>
        <w:ind w:left="709" w:firstLine="0"/>
      </w:pPr>
    </w:p>
    <w:p w:rsidR="00DD1E2E" w:rsidRDefault="00AD7756" w:rsidP="00DD1E2E">
      <w:pPr>
        <w:pStyle w:val="BodyTextIndent"/>
        <w:ind w:left="709" w:firstLine="0"/>
      </w:pPr>
      <w:r>
        <w:rPr>
          <w:noProof/>
          <w:lang w:eastAsia="en-GB"/>
        </w:rPr>
        <w:drawing>
          <wp:inline distT="0" distB="0" distL="0" distR="0">
            <wp:extent cx="2553335"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335" cy="1733550"/>
                    </a:xfrm>
                    <a:prstGeom prst="rect">
                      <a:avLst/>
                    </a:prstGeom>
                    <a:noFill/>
                    <a:ln>
                      <a:noFill/>
                    </a:ln>
                  </pic:spPr>
                </pic:pic>
              </a:graphicData>
            </a:graphic>
          </wp:inline>
        </w:drawing>
      </w:r>
    </w:p>
    <w:p w:rsidR="00DD1E2E" w:rsidRPr="00DD1E2E" w:rsidRDefault="00DD1E2E" w:rsidP="00DD1E2E">
      <w:pPr>
        <w:pStyle w:val="Caption"/>
        <w:jc w:val="center"/>
      </w:pPr>
      <w:bookmarkStart w:id="20" w:name="_Ref400530090"/>
      <w:r>
        <w:t xml:space="preserve">Figure </w:t>
      </w:r>
      <w:r>
        <w:fldChar w:fldCharType="begin"/>
      </w:r>
      <w:r>
        <w:instrText xml:space="preserve"> SEQ Figure \* ARABIC </w:instrText>
      </w:r>
      <w:r>
        <w:fldChar w:fldCharType="separate"/>
      </w:r>
      <w:r w:rsidR="00E87D9E">
        <w:rPr>
          <w:noProof/>
        </w:rPr>
        <w:t>9</w:t>
      </w:r>
      <w:r>
        <w:fldChar w:fldCharType="end"/>
      </w:r>
      <w:bookmarkEnd w:id="20"/>
      <w:r>
        <w:t xml:space="preserve"> : the ATLAS central detector upgrade</w:t>
      </w:r>
    </w:p>
    <w:p w:rsidR="00417B37" w:rsidRPr="00417B37" w:rsidRDefault="00417B37" w:rsidP="00417B37">
      <w:pPr>
        <w:pStyle w:val="BodyTextIndent"/>
      </w:pPr>
      <w:r w:rsidRPr="00417B37">
        <w:t>The survey team was also deeply involved in the development of two alignment and monitoring systems based on BCAM cameras [</w:t>
      </w:r>
      <w:r w:rsidR="003D5987">
        <w:t>4</w:t>
      </w:r>
      <w:r w:rsidRPr="00417B37">
        <w:t xml:space="preserve">]. In ATLAS, the ADEPO (Atlas </w:t>
      </w:r>
      <w:proofErr w:type="spellStart"/>
      <w:r w:rsidRPr="00417B37">
        <w:t>DEtector</w:t>
      </w:r>
      <w:proofErr w:type="spellEnd"/>
      <w:r w:rsidRPr="00417B37">
        <w:t xml:space="preserve"> </w:t>
      </w:r>
      <w:proofErr w:type="spellStart"/>
      <w:r w:rsidRPr="00417B37">
        <w:t>POsitioning</w:t>
      </w:r>
      <w:proofErr w:type="spellEnd"/>
      <w:r w:rsidRPr="00417B37">
        <w:t xml:space="preserve">) system will be used to accelerate the closure process allowing the repositioning of more than 1000 tons heavy pieces with a precision of some tenth of mm. It is now installed and the commissioning is going on. In </w:t>
      </w:r>
      <w:proofErr w:type="spellStart"/>
      <w:r w:rsidRPr="00417B37">
        <w:t>LHCb</w:t>
      </w:r>
      <w:proofErr w:type="spellEnd"/>
      <w:r w:rsidRPr="00417B37">
        <w:t>, a monitoring system of the Inner Trackers has been developed to follow their closure and to survey their movements during the run</w:t>
      </w:r>
      <w:r>
        <w:t>. This project is in</w:t>
      </w:r>
      <w:r w:rsidRPr="00417B37">
        <w:t xml:space="preserve"> the installation phase.</w:t>
      </w:r>
    </w:p>
    <w:p w:rsidR="00417B37" w:rsidRPr="00417B37" w:rsidRDefault="00417B37" w:rsidP="00417B37">
      <w:pPr>
        <w:pStyle w:val="BodyTextIndent"/>
      </w:pPr>
    </w:p>
    <w:p w:rsidR="00417B37" w:rsidRPr="00417B37" w:rsidRDefault="00417B37" w:rsidP="00417B37">
      <w:pPr>
        <w:pStyle w:val="Heading3"/>
      </w:pPr>
      <w:r w:rsidRPr="00417B37">
        <w:t>The Non-LHC Experiments</w:t>
      </w:r>
    </w:p>
    <w:p w:rsidR="00417B37" w:rsidRPr="00417B37" w:rsidRDefault="00417B37" w:rsidP="00417B37">
      <w:pPr>
        <w:pStyle w:val="BodyTextIndent"/>
      </w:pPr>
      <w:r w:rsidRPr="00417B37">
        <w:t>The survey work for Non-LHC Experiments was mainly done in the SPS North Area for NA62 and COMPASS experiments.</w:t>
      </w:r>
      <w:r>
        <w:t xml:space="preserve"> </w:t>
      </w:r>
      <w:r w:rsidRPr="00417B37">
        <w:t>The NA62 installation has been completed. All the detectors and experimental equipment have been assembled and are now aligned. The experiment is ready to start the data acquisition.</w:t>
      </w:r>
    </w:p>
    <w:p w:rsidR="00CA33ED" w:rsidRPr="00CA33ED" w:rsidRDefault="00417B37" w:rsidP="00417B37">
      <w:pPr>
        <w:pStyle w:val="BodyTextIndent"/>
      </w:pPr>
      <w:r w:rsidRPr="00417B37">
        <w:t xml:space="preserve">The upstream part of the COMPASS experiment has been reshuffled. The </w:t>
      </w:r>
      <w:proofErr w:type="spellStart"/>
      <w:r w:rsidRPr="00417B37">
        <w:t>Drell</w:t>
      </w:r>
      <w:proofErr w:type="spellEnd"/>
      <w:r w:rsidRPr="00417B37">
        <w:noBreakHyphen/>
        <w:t>Yan configuration is now in place. The check of the positions of the detectors is going on.</w:t>
      </w:r>
    </w:p>
    <w:p w:rsidR="00D83FA4" w:rsidRDefault="00D83FA4" w:rsidP="005E78AB">
      <w:pPr>
        <w:pStyle w:val="Heading2"/>
        <w:spacing w:before="0"/>
      </w:pPr>
      <w:r>
        <w:lastRenderedPageBreak/>
        <w:t>Conclusions</w:t>
      </w:r>
    </w:p>
    <w:p w:rsidR="00723479" w:rsidRDefault="00FD5160" w:rsidP="00B21ADC">
      <w:pPr>
        <w:pStyle w:val="BodyTextIndent"/>
      </w:pPr>
      <w:r>
        <w:t xml:space="preserve">The LS1 was very ambitious from the point of view of survey activities. Most of the machines of the </w:t>
      </w:r>
      <w:r w:rsidR="00F53D0D">
        <w:t>injector’s</w:t>
      </w:r>
      <w:r>
        <w:t xml:space="preserve"> complex were measured and realigned, as the last of survey of some of these machines were quite old and “unstable areas” requested an important realignment, as it was the case for the SPS. The LHC will be completely measured and re</w:t>
      </w:r>
      <w:r w:rsidR="00277C7B">
        <w:t>-</w:t>
      </w:r>
      <w:proofErr w:type="gramStart"/>
      <w:r>
        <w:t>aligned,</w:t>
      </w:r>
      <w:proofErr w:type="gramEnd"/>
      <w:r>
        <w:t xml:space="preserve"> the work for the Long Straight Sections is already finished</w:t>
      </w:r>
      <w:r w:rsidR="009C5277">
        <w:t xml:space="preserve"> while</w:t>
      </w:r>
      <w:r>
        <w:t xml:space="preserve"> the smoothing of the Arcs is </w:t>
      </w:r>
      <w:r w:rsidR="009C5277">
        <w:t xml:space="preserve">still </w:t>
      </w:r>
      <w:r>
        <w:t xml:space="preserve">on-going. </w:t>
      </w:r>
      <w:r w:rsidR="009C5277">
        <w:t>All the data gathered during this busy period will be carefully analys</w:t>
      </w:r>
      <w:r w:rsidR="00373C8B">
        <w:t>ed</w:t>
      </w:r>
      <w:r w:rsidR="00277C7B">
        <w:t xml:space="preserve"> later,</w:t>
      </w:r>
      <w:r w:rsidR="00373C8B">
        <w:t xml:space="preserve"> allowing the identification of </w:t>
      </w:r>
      <w:r w:rsidR="009C5277">
        <w:t>“unstable areas”</w:t>
      </w:r>
      <w:r w:rsidR="00277C7B">
        <w:t xml:space="preserve"> where t</w:t>
      </w:r>
      <w:r w:rsidR="00373C8B">
        <w:t xml:space="preserve">he </w:t>
      </w:r>
      <w:r w:rsidR="00723479">
        <w:t>survey team will particu</w:t>
      </w:r>
      <w:r w:rsidR="00373C8B">
        <w:t>la</w:t>
      </w:r>
      <w:r w:rsidR="00723479">
        <w:t>r</w:t>
      </w:r>
      <w:r w:rsidR="00373C8B">
        <w:t>ly focus its maintenance ac</w:t>
      </w:r>
      <w:r w:rsidR="00723479">
        <w:t>tivity on these areas in the fu</w:t>
      </w:r>
      <w:r w:rsidR="00373C8B">
        <w:t>ture</w:t>
      </w:r>
      <w:r w:rsidR="00723479">
        <w:t>.</w:t>
      </w:r>
    </w:p>
    <w:p w:rsidR="009C5277" w:rsidRDefault="009C5277" w:rsidP="00B21ADC">
      <w:pPr>
        <w:pStyle w:val="BodyTextIndent"/>
      </w:pPr>
      <w:r>
        <w:t xml:space="preserve">Many components </w:t>
      </w:r>
      <w:r w:rsidR="00723479">
        <w:t xml:space="preserve">from accelerators and experiments </w:t>
      </w:r>
      <w:r>
        <w:t>were exchanged or installed</w:t>
      </w:r>
      <w:r w:rsidR="00723479">
        <w:t>, requiring</w:t>
      </w:r>
      <w:r>
        <w:t xml:space="preserve"> </w:t>
      </w:r>
      <w:r w:rsidR="00723479">
        <w:t>either a monitoring or an alignment which was always done even in a tight planning.</w:t>
      </w:r>
    </w:p>
    <w:p w:rsidR="00094AF2" w:rsidRDefault="009C5277" w:rsidP="00B21ADC">
      <w:pPr>
        <w:pStyle w:val="BodyTextIndent"/>
      </w:pPr>
      <w:r>
        <w:t>The main challenge of the survey team during LS1 was the realisation of a huge amount of work during a rather short period of time with very tight schedule and with a lot of inexperienced staff, from CERN or the contractor, which had never work at CERN before and not knowing the specific techniques and instruments used at CERN.</w:t>
      </w:r>
    </w:p>
    <w:p w:rsidR="00723479" w:rsidRDefault="00723479" w:rsidP="00B21ADC">
      <w:pPr>
        <w:pStyle w:val="BodyTextIndent"/>
      </w:pPr>
      <w:r>
        <w:t>The LHC, the</w:t>
      </w:r>
      <w:r w:rsidR="00353211">
        <w:t xml:space="preserve"> complex of injectors</w:t>
      </w:r>
      <w:r>
        <w:t xml:space="preserve"> an</w:t>
      </w:r>
      <w:r w:rsidR="00417B37">
        <w:t>d the experimental detectors have</w:t>
      </w:r>
      <w:r>
        <w:t xml:space="preserve"> been successfully realigned and will be very soon ready to operate at </w:t>
      </w:r>
      <w:proofErr w:type="gramStart"/>
      <w:r>
        <w:t>an energy</w:t>
      </w:r>
      <w:proofErr w:type="gramEnd"/>
      <w:r>
        <w:t xml:space="preserve"> of 14</w:t>
      </w:r>
      <w:r w:rsidR="00353211">
        <w:t xml:space="preserve"> </w:t>
      </w:r>
      <w:proofErr w:type="spellStart"/>
      <w:r w:rsidR="00023625">
        <w:t>Te</w:t>
      </w:r>
      <w:r>
        <w:t>V</w:t>
      </w:r>
      <w:proofErr w:type="spellEnd"/>
      <w:r>
        <w:t>, centre of mass, allowing an accumulation of luminosi</w:t>
      </w:r>
      <w:r w:rsidR="00EC3B31">
        <w:t>ty. M</w:t>
      </w:r>
      <w:r w:rsidR="00353211">
        <w:t>ore accurate parameters of the Higgs’s boson</w:t>
      </w:r>
      <w:r w:rsidR="00417B37">
        <w:t xml:space="preserve"> might be determined</w:t>
      </w:r>
      <w:r w:rsidR="00353211">
        <w:t>.</w:t>
      </w:r>
    </w:p>
    <w:p w:rsidR="009C5277" w:rsidRPr="002E6279" w:rsidRDefault="009C5277" w:rsidP="00417B37">
      <w:pPr>
        <w:pStyle w:val="BodyTextIndent"/>
        <w:ind w:firstLine="0"/>
      </w:pPr>
    </w:p>
    <w:p w:rsidR="00165665" w:rsidRPr="00023625" w:rsidRDefault="00165665" w:rsidP="005E78AB">
      <w:pPr>
        <w:pStyle w:val="Heading2"/>
        <w:spacing w:before="0"/>
        <w:rPr>
          <w:lang w:val="fr-CH"/>
        </w:rPr>
      </w:pPr>
      <w:r w:rsidRPr="00023625">
        <w:rPr>
          <w:lang w:val="fr-CH"/>
        </w:rPr>
        <w:t>References</w:t>
      </w:r>
    </w:p>
    <w:p w:rsidR="005A04DB" w:rsidRDefault="005A04DB" w:rsidP="005A04DB">
      <w:pPr>
        <w:pStyle w:val="ReferenceTextChar"/>
        <w:ind w:left="284" w:hanging="284"/>
      </w:pPr>
      <w:r w:rsidRPr="00A83DF4">
        <w:rPr>
          <w:lang w:val="fr-CH"/>
        </w:rPr>
        <w:t>[1]</w:t>
      </w:r>
      <w:r w:rsidRPr="00A83DF4">
        <w:rPr>
          <w:lang w:val="fr-CH"/>
        </w:rPr>
        <w:tab/>
        <w:t xml:space="preserve">H. Mainaud et al (2014). </w:t>
      </w:r>
      <w:proofErr w:type="gramStart"/>
      <w:r>
        <w:t>“Remote qualification of HLS and WPS systems in the LHC tunnel”, 13</w:t>
      </w:r>
      <w:r w:rsidRPr="00945F69">
        <w:rPr>
          <w:vertAlign w:val="superscript"/>
        </w:rPr>
        <w:t>th</w:t>
      </w:r>
      <w:r>
        <w:t xml:space="preserve"> International Workshop on Accelerator Alignment, Beijing, China.</w:t>
      </w:r>
      <w:proofErr w:type="gramEnd"/>
    </w:p>
    <w:p w:rsidR="00165665" w:rsidRPr="007E1C14" w:rsidRDefault="00165665" w:rsidP="00023625">
      <w:pPr>
        <w:pStyle w:val="ReferenceTextChar"/>
        <w:tabs>
          <w:tab w:val="clear" w:pos="360"/>
          <w:tab w:val="left" w:pos="284"/>
        </w:tabs>
        <w:ind w:left="284" w:hanging="284"/>
        <w:rPr>
          <w:szCs w:val="20"/>
        </w:rPr>
      </w:pPr>
      <w:proofErr w:type="gramStart"/>
      <w:r w:rsidRPr="00E56880">
        <w:t>[</w:t>
      </w:r>
      <w:r w:rsidR="00A83DF4">
        <w:t>2</w:t>
      </w:r>
      <w:r w:rsidRPr="00E56880">
        <w:t>]</w:t>
      </w:r>
      <w:r w:rsidRPr="00E56880">
        <w:tab/>
      </w:r>
      <w:r w:rsidR="007E1C14">
        <w:t xml:space="preserve">P. Bestmann and al, “Preparing the SPS complex alignment for the future LHC runs”, </w:t>
      </w:r>
      <w:r w:rsidR="007E1C14">
        <w:rPr>
          <w:szCs w:val="20"/>
        </w:rPr>
        <w:t>IWAA2014, IHEP, Beijing, 13-17</w:t>
      </w:r>
      <w:r w:rsidR="007E1C14" w:rsidRPr="00E1103A">
        <w:rPr>
          <w:szCs w:val="20"/>
        </w:rPr>
        <w:t xml:space="preserve"> </w:t>
      </w:r>
      <w:r w:rsidR="007E1C14">
        <w:rPr>
          <w:szCs w:val="20"/>
        </w:rPr>
        <w:t>October 2014</w:t>
      </w:r>
      <w:r w:rsidR="007E1C14" w:rsidRPr="00E1103A">
        <w:rPr>
          <w:szCs w:val="20"/>
        </w:rPr>
        <w:t>.</w:t>
      </w:r>
      <w:proofErr w:type="gramEnd"/>
    </w:p>
    <w:p w:rsidR="00F53D0D" w:rsidRDefault="00F53D0D" w:rsidP="000041CF">
      <w:pPr>
        <w:pStyle w:val="ReferenceTextChar"/>
        <w:ind w:left="284" w:hanging="284"/>
      </w:pPr>
      <w:r>
        <w:t>[</w:t>
      </w:r>
      <w:r w:rsidR="003D5987">
        <w:t>3</w:t>
      </w:r>
      <w:r w:rsidRPr="00E56880">
        <w:t>]</w:t>
      </w:r>
      <w:r w:rsidRPr="00E56880">
        <w:tab/>
      </w:r>
      <w:r>
        <w:t xml:space="preserve">M. Sosin et al (2012). </w:t>
      </w:r>
      <w:proofErr w:type="gramStart"/>
      <w:r>
        <w:t>“</w:t>
      </w:r>
      <w:r w:rsidRPr="00144B99">
        <w:t xml:space="preserve">Load sensors for the LHC Low Beta </w:t>
      </w:r>
      <w:proofErr w:type="spellStart"/>
      <w:r w:rsidRPr="00144B99">
        <w:t>Quadrupoles</w:t>
      </w:r>
      <w:proofErr w:type="spellEnd"/>
      <w:r w:rsidRPr="00144B99">
        <w:t xml:space="preserve"> – design and validation</w:t>
      </w:r>
      <w:r>
        <w:t>”, 7</w:t>
      </w:r>
      <w:r w:rsidRPr="00945F69">
        <w:rPr>
          <w:vertAlign w:val="superscript"/>
        </w:rPr>
        <w:t>th</w:t>
      </w:r>
      <w:r>
        <w:t xml:space="preserve"> International Conference on Mechanical Engineering Design of Synchrotron Radiation Equipment and Ins</w:t>
      </w:r>
      <w:r w:rsidR="000041CF">
        <w:t>trumentation, Shanghai, China.</w:t>
      </w:r>
      <w:proofErr w:type="gramEnd"/>
    </w:p>
    <w:p w:rsidR="003D5987" w:rsidRDefault="003D5987" w:rsidP="003D5987">
      <w:pPr>
        <w:pStyle w:val="ReferenceTextChar"/>
      </w:pPr>
      <w:r w:rsidRPr="00E56880">
        <w:t>[</w:t>
      </w:r>
      <w:r>
        <w:t>4</w:t>
      </w:r>
      <w:r w:rsidR="000041CF">
        <w:t xml:space="preserve">] </w:t>
      </w:r>
      <w:r w:rsidRPr="004863AF">
        <w:t>http://alignment.hep.brandeis.edu/Devices/BCAM/</w:t>
      </w:r>
    </w:p>
    <w:p w:rsidR="003D5987" w:rsidRDefault="003D5987" w:rsidP="00F53D0D">
      <w:pPr>
        <w:pStyle w:val="ReferenceTextChar"/>
        <w:ind w:left="284" w:hanging="284"/>
      </w:pPr>
    </w:p>
    <w:p w:rsidR="001A6520" w:rsidRDefault="001A6520" w:rsidP="00F93715">
      <w:pPr>
        <w:pStyle w:val="ReferenceTextChar"/>
        <w:rPr>
          <w:szCs w:val="20"/>
        </w:rPr>
      </w:pPr>
    </w:p>
    <w:p w:rsidR="00EA639F" w:rsidRPr="00EA639F" w:rsidRDefault="00EA639F" w:rsidP="003825E3">
      <w:pPr>
        <w:pStyle w:val="ReferenceTextChar"/>
      </w:pPr>
    </w:p>
    <w:sectPr w:rsidR="00EA639F" w:rsidRPr="00EA639F"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E2" w:rsidRDefault="000823E2"/>
  </w:endnote>
  <w:endnote w:type="continuationSeparator" w:id="0">
    <w:p w:rsidR="000823E2" w:rsidRDefault="0008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E2" w:rsidRDefault="000823E2">
      <w:r>
        <w:separator/>
      </w:r>
    </w:p>
  </w:footnote>
  <w:footnote w:type="continuationSeparator" w:id="0">
    <w:p w:rsidR="000823E2" w:rsidRDefault="000823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1C076617"/>
    <w:multiLevelType w:val="hybridMultilevel"/>
    <w:tmpl w:val="284E8AFA"/>
    <w:lvl w:ilvl="0" w:tplc="5554C9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3D4BB6"/>
    <w:multiLevelType w:val="hybridMultilevel"/>
    <w:tmpl w:val="26248110"/>
    <w:lvl w:ilvl="0" w:tplc="EFD68A04">
      <w:numFmt w:val="bullet"/>
      <w:lvlText w:val="-"/>
      <w:lvlJc w:val="left"/>
      <w:pPr>
        <w:ind w:left="547" w:hanging="360"/>
      </w:pPr>
      <w:rPr>
        <w:rFonts w:ascii="Times New Roman" w:eastAsia="Times New Roman" w:hAnsi="Times New Roman" w:cs="Times New Roman" w:hint="default"/>
      </w:rPr>
    </w:lvl>
    <w:lvl w:ilvl="1" w:tplc="08090003" w:tentative="1">
      <w:start w:val="1"/>
      <w:numFmt w:val="bullet"/>
      <w:lvlText w:val="o"/>
      <w:lvlJc w:val="left"/>
      <w:pPr>
        <w:ind w:left="1267" w:hanging="360"/>
      </w:pPr>
      <w:rPr>
        <w:rFonts w:ascii="Courier New" w:hAnsi="Courier New" w:cs="Courier New" w:hint="default"/>
      </w:rPr>
    </w:lvl>
    <w:lvl w:ilvl="2" w:tplc="08090005" w:tentative="1">
      <w:start w:val="1"/>
      <w:numFmt w:val="bullet"/>
      <w:lvlText w:val=""/>
      <w:lvlJc w:val="left"/>
      <w:pPr>
        <w:ind w:left="1987" w:hanging="360"/>
      </w:pPr>
      <w:rPr>
        <w:rFonts w:ascii="Wingdings" w:hAnsi="Wingdings" w:hint="default"/>
      </w:rPr>
    </w:lvl>
    <w:lvl w:ilvl="3" w:tplc="08090001" w:tentative="1">
      <w:start w:val="1"/>
      <w:numFmt w:val="bullet"/>
      <w:lvlText w:val=""/>
      <w:lvlJc w:val="left"/>
      <w:pPr>
        <w:ind w:left="2707" w:hanging="360"/>
      </w:pPr>
      <w:rPr>
        <w:rFonts w:ascii="Symbol" w:hAnsi="Symbol" w:hint="default"/>
      </w:rPr>
    </w:lvl>
    <w:lvl w:ilvl="4" w:tplc="08090003" w:tentative="1">
      <w:start w:val="1"/>
      <w:numFmt w:val="bullet"/>
      <w:lvlText w:val="o"/>
      <w:lvlJc w:val="left"/>
      <w:pPr>
        <w:ind w:left="3427" w:hanging="360"/>
      </w:pPr>
      <w:rPr>
        <w:rFonts w:ascii="Courier New" w:hAnsi="Courier New" w:cs="Courier New" w:hint="default"/>
      </w:rPr>
    </w:lvl>
    <w:lvl w:ilvl="5" w:tplc="08090005" w:tentative="1">
      <w:start w:val="1"/>
      <w:numFmt w:val="bullet"/>
      <w:lvlText w:val=""/>
      <w:lvlJc w:val="left"/>
      <w:pPr>
        <w:ind w:left="4147" w:hanging="360"/>
      </w:pPr>
      <w:rPr>
        <w:rFonts w:ascii="Wingdings" w:hAnsi="Wingdings" w:hint="default"/>
      </w:rPr>
    </w:lvl>
    <w:lvl w:ilvl="6" w:tplc="08090001" w:tentative="1">
      <w:start w:val="1"/>
      <w:numFmt w:val="bullet"/>
      <w:lvlText w:val=""/>
      <w:lvlJc w:val="left"/>
      <w:pPr>
        <w:ind w:left="4867" w:hanging="360"/>
      </w:pPr>
      <w:rPr>
        <w:rFonts w:ascii="Symbol" w:hAnsi="Symbol" w:hint="default"/>
      </w:rPr>
    </w:lvl>
    <w:lvl w:ilvl="7" w:tplc="08090003" w:tentative="1">
      <w:start w:val="1"/>
      <w:numFmt w:val="bullet"/>
      <w:lvlText w:val="o"/>
      <w:lvlJc w:val="left"/>
      <w:pPr>
        <w:ind w:left="5587" w:hanging="360"/>
      </w:pPr>
      <w:rPr>
        <w:rFonts w:ascii="Courier New" w:hAnsi="Courier New" w:cs="Courier New" w:hint="default"/>
      </w:rPr>
    </w:lvl>
    <w:lvl w:ilvl="8" w:tplc="08090005" w:tentative="1">
      <w:start w:val="1"/>
      <w:numFmt w:val="bullet"/>
      <w:lvlText w:val=""/>
      <w:lvlJc w:val="left"/>
      <w:pPr>
        <w:ind w:left="6307" w:hanging="360"/>
      </w:pPr>
      <w:rPr>
        <w:rFonts w:ascii="Wingdings" w:hAnsi="Wingdings" w:hint="default"/>
      </w:rPr>
    </w:lvl>
  </w:abstractNum>
  <w:abstractNum w:abstractNumId="14">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253425"/>
    <w:multiLevelType w:val="hybridMultilevel"/>
    <w:tmpl w:val="528C4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8CC4348"/>
    <w:multiLevelType w:val="hybridMultilevel"/>
    <w:tmpl w:val="62CCB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nsid w:val="66AB6CD5"/>
    <w:multiLevelType w:val="hybridMultilevel"/>
    <w:tmpl w:val="E252DED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9">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6C1B177D"/>
    <w:multiLevelType w:val="hybridMultilevel"/>
    <w:tmpl w:val="D0529428"/>
    <w:lvl w:ilvl="0" w:tplc="5554C9E0">
      <w:start w:val="1"/>
      <w:numFmt w:val="bullet"/>
      <w:lvlText w:val="-"/>
      <w:lvlJc w:val="left"/>
      <w:pPr>
        <w:ind w:left="907" w:hanging="360"/>
      </w:pPr>
      <w:rPr>
        <w:rFonts w:ascii="Times New Roman" w:eastAsia="Times New Roman" w:hAnsi="Times New Roman" w:cs="Times New Roman"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1">
    <w:nsid w:val="6C622C15"/>
    <w:multiLevelType w:val="hybridMultilevel"/>
    <w:tmpl w:val="C908C124"/>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2">
    <w:nsid w:val="734B5638"/>
    <w:multiLevelType w:val="hybridMultilevel"/>
    <w:tmpl w:val="F428266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3">
    <w:nsid w:val="7C535AEC"/>
    <w:multiLevelType w:val="hybridMultilevel"/>
    <w:tmpl w:val="07D4D0A6"/>
    <w:lvl w:ilvl="0" w:tplc="08090001">
      <w:start w:val="1"/>
      <w:numFmt w:val="bullet"/>
      <w:lvlText w:val=""/>
      <w:lvlJc w:val="left"/>
      <w:pPr>
        <w:ind w:left="360" w:hanging="360"/>
      </w:pPr>
      <w:rPr>
        <w:rFonts w:ascii="Symbol" w:hAnsi="Symbol" w:hint="default"/>
      </w:rPr>
    </w:lvl>
    <w:lvl w:ilvl="1" w:tplc="1786E4E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num>
  <w:num w:numId="16">
    <w:abstractNumId w:val="18"/>
  </w:num>
  <w:num w:numId="17">
    <w:abstractNumId w:val="21"/>
  </w:num>
  <w:num w:numId="18">
    <w:abstractNumId w:val="22"/>
  </w:num>
  <w:num w:numId="19">
    <w:abstractNumId w:val="15"/>
  </w:num>
  <w:num w:numId="20">
    <w:abstractNumId w:val="16"/>
  </w:num>
  <w:num w:numId="21">
    <w:abstractNumId w:val="23"/>
  </w:num>
  <w:num w:numId="22">
    <w:abstractNumId w:val="13"/>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7DE"/>
    <w:rsid w:val="000041CF"/>
    <w:rsid w:val="00006EB4"/>
    <w:rsid w:val="00006F88"/>
    <w:rsid w:val="00010B41"/>
    <w:rsid w:val="00012EA7"/>
    <w:rsid w:val="00014BE2"/>
    <w:rsid w:val="00016799"/>
    <w:rsid w:val="00023625"/>
    <w:rsid w:val="00026EEB"/>
    <w:rsid w:val="00031A91"/>
    <w:rsid w:val="00052CB4"/>
    <w:rsid w:val="000665C5"/>
    <w:rsid w:val="000673B7"/>
    <w:rsid w:val="00070E17"/>
    <w:rsid w:val="00072058"/>
    <w:rsid w:val="00074058"/>
    <w:rsid w:val="00074A20"/>
    <w:rsid w:val="000823E2"/>
    <w:rsid w:val="00087965"/>
    <w:rsid w:val="00094AF2"/>
    <w:rsid w:val="00095DA4"/>
    <w:rsid w:val="000A2A9A"/>
    <w:rsid w:val="000A30AC"/>
    <w:rsid w:val="000B1069"/>
    <w:rsid w:val="000B147C"/>
    <w:rsid w:val="000B3D1D"/>
    <w:rsid w:val="000C0893"/>
    <w:rsid w:val="000C68AE"/>
    <w:rsid w:val="000D0EE2"/>
    <w:rsid w:val="000D245F"/>
    <w:rsid w:val="000E1BEA"/>
    <w:rsid w:val="000E28FD"/>
    <w:rsid w:val="000E57D6"/>
    <w:rsid w:val="00100B4D"/>
    <w:rsid w:val="001070A8"/>
    <w:rsid w:val="0011196C"/>
    <w:rsid w:val="00116D0D"/>
    <w:rsid w:val="00117992"/>
    <w:rsid w:val="00123E4F"/>
    <w:rsid w:val="00126099"/>
    <w:rsid w:val="001264F0"/>
    <w:rsid w:val="00127091"/>
    <w:rsid w:val="00140F81"/>
    <w:rsid w:val="0014145F"/>
    <w:rsid w:val="00143FB3"/>
    <w:rsid w:val="0014695B"/>
    <w:rsid w:val="001530F6"/>
    <w:rsid w:val="0015344C"/>
    <w:rsid w:val="001552F6"/>
    <w:rsid w:val="0015602F"/>
    <w:rsid w:val="00165665"/>
    <w:rsid w:val="00165A6A"/>
    <w:rsid w:val="0018176F"/>
    <w:rsid w:val="0018211B"/>
    <w:rsid w:val="00183165"/>
    <w:rsid w:val="001865DC"/>
    <w:rsid w:val="00194F73"/>
    <w:rsid w:val="001951E5"/>
    <w:rsid w:val="00197951"/>
    <w:rsid w:val="001A262B"/>
    <w:rsid w:val="001A5E6F"/>
    <w:rsid w:val="001A6520"/>
    <w:rsid w:val="001B08EB"/>
    <w:rsid w:val="001B1D8E"/>
    <w:rsid w:val="001B2362"/>
    <w:rsid w:val="001B36E0"/>
    <w:rsid w:val="001C012D"/>
    <w:rsid w:val="001C6045"/>
    <w:rsid w:val="001C6DD8"/>
    <w:rsid w:val="001D34ED"/>
    <w:rsid w:val="001D6284"/>
    <w:rsid w:val="001F0ECA"/>
    <w:rsid w:val="001F2480"/>
    <w:rsid w:val="001F4B1A"/>
    <w:rsid w:val="00207E2C"/>
    <w:rsid w:val="0021305C"/>
    <w:rsid w:val="00213D66"/>
    <w:rsid w:val="00216C83"/>
    <w:rsid w:val="00230BF0"/>
    <w:rsid w:val="0023465B"/>
    <w:rsid w:val="00234C98"/>
    <w:rsid w:val="00235F9C"/>
    <w:rsid w:val="002371EB"/>
    <w:rsid w:val="002416F2"/>
    <w:rsid w:val="00244A37"/>
    <w:rsid w:val="00256A63"/>
    <w:rsid w:val="00264A0E"/>
    <w:rsid w:val="00270948"/>
    <w:rsid w:val="00270DA0"/>
    <w:rsid w:val="00272A9A"/>
    <w:rsid w:val="00272F52"/>
    <w:rsid w:val="00274547"/>
    <w:rsid w:val="00277C7B"/>
    <w:rsid w:val="0028239E"/>
    <w:rsid w:val="0029379C"/>
    <w:rsid w:val="00293EB4"/>
    <w:rsid w:val="00295EF1"/>
    <w:rsid w:val="00297EB9"/>
    <w:rsid w:val="002A18AB"/>
    <w:rsid w:val="002B4545"/>
    <w:rsid w:val="002C16B6"/>
    <w:rsid w:val="002C1E97"/>
    <w:rsid w:val="002C6318"/>
    <w:rsid w:val="002C6E8C"/>
    <w:rsid w:val="002D07DA"/>
    <w:rsid w:val="002D0E08"/>
    <w:rsid w:val="002D2A47"/>
    <w:rsid w:val="002D5525"/>
    <w:rsid w:val="002E6279"/>
    <w:rsid w:val="002F5C08"/>
    <w:rsid w:val="003003BA"/>
    <w:rsid w:val="00314AD8"/>
    <w:rsid w:val="0032035F"/>
    <w:rsid w:val="00323011"/>
    <w:rsid w:val="00323452"/>
    <w:rsid w:val="00331801"/>
    <w:rsid w:val="0033285D"/>
    <w:rsid w:val="003412C6"/>
    <w:rsid w:val="00342C45"/>
    <w:rsid w:val="00353211"/>
    <w:rsid w:val="003533FA"/>
    <w:rsid w:val="00361726"/>
    <w:rsid w:val="00370789"/>
    <w:rsid w:val="0037338C"/>
    <w:rsid w:val="00373629"/>
    <w:rsid w:val="00373C8B"/>
    <w:rsid w:val="0037743E"/>
    <w:rsid w:val="003825E3"/>
    <w:rsid w:val="00387DAD"/>
    <w:rsid w:val="003936D7"/>
    <w:rsid w:val="00394F4B"/>
    <w:rsid w:val="0039586F"/>
    <w:rsid w:val="00396056"/>
    <w:rsid w:val="00397F8D"/>
    <w:rsid w:val="003A2FCA"/>
    <w:rsid w:val="003A575A"/>
    <w:rsid w:val="003A7D0D"/>
    <w:rsid w:val="003B0C08"/>
    <w:rsid w:val="003B2DE2"/>
    <w:rsid w:val="003C0245"/>
    <w:rsid w:val="003C1457"/>
    <w:rsid w:val="003C1473"/>
    <w:rsid w:val="003C2B35"/>
    <w:rsid w:val="003C52DD"/>
    <w:rsid w:val="003C65F9"/>
    <w:rsid w:val="003C6B51"/>
    <w:rsid w:val="003D0624"/>
    <w:rsid w:val="003D126C"/>
    <w:rsid w:val="003D17EF"/>
    <w:rsid w:val="003D28EB"/>
    <w:rsid w:val="003D52BA"/>
    <w:rsid w:val="003D5987"/>
    <w:rsid w:val="003D6322"/>
    <w:rsid w:val="003E0986"/>
    <w:rsid w:val="003E1762"/>
    <w:rsid w:val="003E1A85"/>
    <w:rsid w:val="003E386F"/>
    <w:rsid w:val="003E4499"/>
    <w:rsid w:val="003E4FBF"/>
    <w:rsid w:val="003E7B60"/>
    <w:rsid w:val="003F2E4B"/>
    <w:rsid w:val="003F717F"/>
    <w:rsid w:val="00402575"/>
    <w:rsid w:val="00410FCC"/>
    <w:rsid w:val="00414236"/>
    <w:rsid w:val="00414FD5"/>
    <w:rsid w:val="00415D55"/>
    <w:rsid w:val="0041696F"/>
    <w:rsid w:val="00417B37"/>
    <w:rsid w:val="00421772"/>
    <w:rsid w:val="0042230D"/>
    <w:rsid w:val="00432C8A"/>
    <w:rsid w:val="00435317"/>
    <w:rsid w:val="00451852"/>
    <w:rsid w:val="00460003"/>
    <w:rsid w:val="00476227"/>
    <w:rsid w:val="00476418"/>
    <w:rsid w:val="00490004"/>
    <w:rsid w:val="00494DDB"/>
    <w:rsid w:val="00494EA5"/>
    <w:rsid w:val="00494EAD"/>
    <w:rsid w:val="00496C6F"/>
    <w:rsid w:val="004A1546"/>
    <w:rsid w:val="004B1B56"/>
    <w:rsid w:val="004B2451"/>
    <w:rsid w:val="004B312E"/>
    <w:rsid w:val="004B4727"/>
    <w:rsid w:val="004C426C"/>
    <w:rsid w:val="004C4B61"/>
    <w:rsid w:val="004D3226"/>
    <w:rsid w:val="004D3810"/>
    <w:rsid w:val="004D46B7"/>
    <w:rsid w:val="004E67D7"/>
    <w:rsid w:val="004E7B33"/>
    <w:rsid w:val="004F0262"/>
    <w:rsid w:val="004F2A1D"/>
    <w:rsid w:val="00503919"/>
    <w:rsid w:val="0050470F"/>
    <w:rsid w:val="00505333"/>
    <w:rsid w:val="00506C77"/>
    <w:rsid w:val="00511962"/>
    <w:rsid w:val="0051769D"/>
    <w:rsid w:val="00521704"/>
    <w:rsid w:val="00523609"/>
    <w:rsid w:val="005326B6"/>
    <w:rsid w:val="00542AFA"/>
    <w:rsid w:val="00557462"/>
    <w:rsid w:val="00562264"/>
    <w:rsid w:val="00563FA2"/>
    <w:rsid w:val="00567D06"/>
    <w:rsid w:val="0057080B"/>
    <w:rsid w:val="005779BE"/>
    <w:rsid w:val="00580AD9"/>
    <w:rsid w:val="005909C8"/>
    <w:rsid w:val="00597666"/>
    <w:rsid w:val="005A04DB"/>
    <w:rsid w:val="005B1D70"/>
    <w:rsid w:val="005B690B"/>
    <w:rsid w:val="005C0F53"/>
    <w:rsid w:val="005C5D09"/>
    <w:rsid w:val="005C7D98"/>
    <w:rsid w:val="005D2510"/>
    <w:rsid w:val="005D419A"/>
    <w:rsid w:val="005E24F7"/>
    <w:rsid w:val="005E2EA6"/>
    <w:rsid w:val="005E310C"/>
    <w:rsid w:val="005E4A07"/>
    <w:rsid w:val="005E6297"/>
    <w:rsid w:val="005E78AB"/>
    <w:rsid w:val="005F1BF4"/>
    <w:rsid w:val="005F404A"/>
    <w:rsid w:val="005F6709"/>
    <w:rsid w:val="005F7131"/>
    <w:rsid w:val="00603900"/>
    <w:rsid w:val="00605D94"/>
    <w:rsid w:val="00611947"/>
    <w:rsid w:val="00615FA8"/>
    <w:rsid w:val="00617FE5"/>
    <w:rsid w:val="00620F4B"/>
    <w:rsid w:val="00625268"/>
    <w:rsid w:val="00630B73"/>
    <w:rsid w:val="00632E4D"/>
    <w:rsid w:val="00643FD2"/>
    <w:rsid w:val="00645434"/>
    <w:rsid w:val="00647B5F"/>
    <w:rsid w:val="00652513"/>
    <w:rsid w:val="006560C3"/>
    <w:rsid w:val="00662C6C"/>
    <w:rsid w:val="00663FAF"/>
    <w:rsid w:val="00667394"/>
    <w:rsid w:val="00672629"/>
    <w:rsid w:val="00676BB5"/>
    <w:rsid w:val="00681197"/>
    <w:rsid w:val="00682225"/>
    <w:rsid w:val="00682773"/>
    <w:rsid w:val="006845B5"/>
    <w:rsid w:val="006847B5"/>
    <w:rsid w:val="00686A37"/>
    <w:rsid w:val="00690B51"/>
    <w:rsid w:val="006A2690"/>
    <w:rsid w:val="006A3A54"/>
    <w:rsid w:val="006A5355"/>
    <w:rsid w:val="006A7B5F"/>
    <w:rsid w:val="006B1044"/>
    <w:rsid w:val="006B36DE"/>
    <w:rsid w:val="006B59B5"/>
    <w:rsid w:val="006B747C"/>
    <w:rsid w:val="006B7940"/>
    <w:rsid w:val="006B79A0"/>
    <w:rsid w:val="006C51EF"/>
    <w:rsid w:val="006C58CD"/>
    <w:rsid w:val="006C60EE"/>
    <w:rsid w:val="006C71E7"/>
    <w:rsid w:val="006C7E16"/>
    <w:rsid w:val="006D1FE4"/>
    <w:rsid w:val="006D5505"/>
    <w:rsid w:val="006E07AC"/>
    <w:rsid w:val="006E5683"/>
    <w:rsid w:val="006E79CD"/>
    <w:rsid w:val="006F535B"/>
    <w:rsid w:val="006F69A8"/>
    <w:rsid w:val="006F6E0E"/>
    <w:rsid w:val="0070198E"/>
    <w:rsid w:val="00705910"/>
    <w:rsid w:val="007225A9"/>
    <w:rsid w:val="00723479"/>
    <w:rsid w:val="00727EF3"/>
    <w:rsid w:val="00731FDB"/>
    <w:rsid w:val="00740114"/>
    <w:rsid w:val="0074429A"/>
    <w:rsid w:val="00761218"/>
    <w:rsid w:val="00772B7A"/>
    <w:rsid w:val="007738B4"/>
    <w:rsid w:val="00775D76"/>
    <w:rsid w:val="0078235A"/>
    <w:rsid w:val="0078322F"/>
    <w:rsid w:val="007855BF"/>
    <w:rsid w:val="007A11DF"/>
    <w:rsid w:val="007A1A32"/>
    <w:rsid w:val="007B1A5A"/>
    <w:rsid w:val="007B607D"/>
    <w:rsid w:val="007B7C16"/>
    <w:rsid w:val="007C0705"/>
    <w:rsid w:val="007C6E33"/>
    <w:rsid w:val="007C7C3A"/>
    <w:rsid w:val="007D1D1F"/>
    <w:rsid w:val="007D21A9"/>
    <w:rsid w:val="007E1C14"/>
    <w:rsid w:val="007E2901"/>
    <w:rsid w:val="007E668C"/>
    <w:rsid w:val="007E7D07"/>
    <w:rsid w:val="007F0014"/>
    <w:rsid w:val="007F00F2"/>
    <w:rsid w:val="007F29FF"/>
    <w:rsid w:val="007F2CF6"/>
    <w:rsid w:val="007F5490"/>
    <w:rsid w:val="007F7706"/>
    <w:rsid w:val="00801CB2"/>
    <w:rsid w:val="00804A0E"/>
    <w:rsid w:val="008053FE"/>
    <w:rsid w:val="008061DF"/>
    <w:rsid w:val="00815D65"/>
    <w:rsid w:val="00826199"/>
    <w:rsid w:val="00827638"/>
    <w:rsid w:val="00832CB9"/>
    <w:rsid w:val="00836396"/>
    <w:rsid w:val="00842232"/>
    <w:rsid w:val="00845034"/>
    <w:rsid w:val="008465AB"/>
    <w:rsid w:val="00854555"/>
    <w:rsid w:val="00854BDE"/>
    <w:rsid w:val="00855C55"/>
    <w:rsid w:val="00856BFE"/>
    <w:rsid w:val="00860808"/>
    <w:rsid w:val="00867C7C"/>
    <w:rsid w:val="0087316F"/>
    <w:rsid w:val="00883A0F"/>
    <w:rsid w:val="008918E4"/>
    <w:rsid w:val="008A01FD"/>
    <w:rsid w:val="008A0C6B"/>
    <w:rsid w:val="008A1099"/>
    <w:rsid w:val="008A6F9C"/>
    <w:rsid w:val="008A7BB9"/>
    <w:rsid w:val="008B242E"/>
    <w:rsid w:val="008C3EE6"/>
    <w:rsid w:val="008E0693"/>
    <w:rsid w:val="008F05D6"/>
    <w:rsid w:val="008F5E79"/>
    <w:rsid w:val="00903606"/>
    <w:rsid w:val="00904E13"/>
    <w:rsid w:val="009118A7"/>
    <w:rsid w:val="00912EE3"/>
    <w:rsid w:val="0091312C"/>
    <w:rsid w:val="0092308F"/>
    <w:rsid w:val="00923CE0"/>
    <w:rsid w:val="0093248C"/>
    <w:rsid w:val="00934D43"/>
    <w:rsid w:val="009357D7"/>
    <w:rsid w:val="00940607"/>
    <w:rsid w:val="00955007"/>
    <w:rsid w:val="00956F43"/>
    <w:rsid w:val="009600F9"/>
    <w:rsid w:val="00963151"/>
    <w:rsid w:val="00973EE7"/>
    <w:rsid w:val="00980066"/>
    <w:rsid w:val="00984894"/>
    <w:rsid w:val="00995CDC"/>
    <w:rsid w:val="009A2DA6"/>
    <w:rsid w:val="009B0C34"/>
    <w:rsid w:val="009B15A2"/>
    <w:rsid w:val="009B3EEF"/>
    <w:rsid w:val="009B651F"/>
    <w:rsid w:val="009C5277"/>
    <w:rsid w:val="009C5D88"/>
    <w:rsid w:val="009D0420"/>
    <w:rsid w:val="009D0F2D"/>
    <w:rsid w:val="009D1438"/>
    <w:rsid w:val="009D5887"/>
    <w:rsid w:val="009D6CAB"/>
    <w:rsid w:val="009E24BD"/>
    <w:rsid w:val="009E3AB6"/>
    <w:rsid w:val="009E5A1C"/>
    <w:rsid w:val="009F12E1"/>
    <w:rsid w:val="009F2181"/>
    <w:rsid w:val="009F36B1"/>
    <w:rsid w:val="009F3C05"/>
    <w:rsid w:val="00A02D32"/>
    <w:rsid w:val="00A045D8"/>
    <w:rsid w:val="00A06B28"/>
    <w:rsid w:val="00A21869"/>
    <w:rsid w:val="00A25337"/>
    <w:rsid w:val="00A26D11"/>
    <w:rsid w:val="00A30138"/>
    <w:rsid w:val="00A311B4"/>
    <w:rsid w:val="00A32144"/>
    <w:rsid w:val="00A338AE"/>
    <w:rsid w:val="00A34519"/>
    <w:rsid w:val="00A4013A"/>
    <w:rsid w:val="00A42099"/>
    <w:rsid w:val="00A420AD"/>
    <w:rsid w:val="00A4380A"/>
    <w:rsid w:val="00A45AC9"/>
    <w:rsid w:val="00A4678B"/>
    <w:rsid w:val="00A474C8"/>
    <w:rsid w:val="00A51906"/>
    <w:rsid w:val="00A572CB"/>
    <w:rsid w:val="00A60844"/>
    <w:rsid w:val="00A60D60"/>
    <w:rsid w:val="00A659D2"/>
    <w:rsid w:val="00A707DE"/>
    <w:rsid w:val="00A71DA8"/>
    <w:rsid w:val="00A7225B"/>
    <w:rsid w:val="00A7276B"/>
    <w:rsid w:val="00A77870"/>
    <w:rsid w:val="00A80F79"/>
    <w:rsid w:val="00A81A0C"/>
    <w:rsid w:val="00A827E3"/>
    <w:rsid w:val="00A83DF4"/>
    <w:rsid w:val="00A850A4"/>
    <w:rsid w:val="00A8791F"/>
    <w:rsid w:val="00A90E5D"/>
    <w:rsid w:val="00A9595F"/>
    <w:rsid w:val="00AA226E"/>
    <w:rsid w:val="00AB01C9"/>
    <w:rsid w:val="00AB1310"/>
    <w:rsid w:val="00AB198A"/>
    <w:rsid w:val="00AB3B63"/>
    <w:rsid w:val="00AB3EA6"/>
    <w:rsid w:val="00AC7F90"/>
    <w:rsid w:val="00AD0058"/>
    <w:rsid w:val="00AD7756"/>
    <w:rsid w:val="00AE3922"/>
    <w:rsid w:val="00AE3D47"/>
    <w:rsid w:val="00AE4A0B"/>
    <w:rsid w:val="00AF1362"/>
    <w:rsid w:val="00AF3D1B"/>
    <w:rsid w:val="00AF5C0B"/>
    <w:rsid w:val="00AF75EE"/>
    <w:rsid w:val="00B01C14"/>
    <w:rsid w:val="00B01F1B"/>
    <w:rsid w:val="00B16885"/>
    <w:rsid w:val="00B216A3"/>
    <w:rsid w:val="00B21ADC"/>
    <w:rsid w:val="00B229FB"/>
    <w:rsid w:val="00B32164"/>
    <w:rsid w:val="00B40E92"/>
    <w:rsid w:val="00B43BB5"/>
    <w:rsid w:val="00B71032"/>
    <w:rsid w:val="00B7507D"/>
    <w:rsid w:val="00B75D5E"/>
    <w:rsid w:val="00B7668B"/>
    <w:rsid w:val="00B92752"/>
    <w:rsid w:val="00BA06D2"/>
    <w:rsid w:val="00BA1F95"/>
    <w:rsid w:val="00BA36CC"/>
    <w:rsid w:val="00BB28FF"/>
    <w:rsid w:val="00BC3E8A"/>
    <w:rsid w:val="00BC515F"/>
    <w:rsid w:val="00BC6C9C"/>
    <w:rsid w:val="00BC701C"/>
    <w:rsid w:val="00BD6E0D"/>
    <w:rsid w:val="00C00DE8"/>
    <w:rsid w:val="00C02011"/>
    <w:rsid w:val="00C03456"/>
    <w:rsid w:val="00C07D3A"/>
    <w:rsid w:val="00C10CAF"/>
    <w:rsid w:val="00C212BC"/>
    <w:rsid w:val="00C21FD2"/>
    <w:rsid w:val="00C249EE"/>
    <w:rsid w:val="00C25D48"/>
    <w:rsid w:val="00C25EEA"/>
    <w:rsid w:val="00C27BA3"/>
    <w:rsid w:val="00C42A93"/>
    <w:rsid w:val="00C507A9"/>
    <w:rsid w:val="00C52D6B"/>
    <w:rsid w:val="00C53798"/>
    <w:rsid w:val="00C600E9"/>
    <w:rsid w:val="00C6223D"/>
    <w:rsid w:val="00C62334"/>
    <w:rsid w:val="00C6765B"/>
    <w:rsid w:val="00C7231A"/>
    <w:rsid w:val="00C77515"/>
    <w:rsid w:val="00C81838"/>
    <w:rsid w:val="00C849FE"/>
    <w:rsid w:val="00C87137"/>
    <w:rsid w:val="00C909CB"/>
    <w:rsid w:val="00CA33ED"/>
    <w:rsid w:val="00CA3C36"/>
    <w:rsid w:val="00CA5961"/>
    <w:rsid w:val="00CB4FD6"/>
    <w:rsid w:val="00CC3948"/>
    <w:rsid w:val="00CC3974"/>
    <w:rsid w:val="00CC4ABD"/>
    <w:rsid w:val="00CD1908"/>
    <w:rsid w:val="00CD1950"/>
    <w:rsid w:val="00CE6653"/>
    <w:rsid w:val="00CF7624"/>
    <w:rsid w:val="00D0656B"/>
    <w:rsid w:val="00D178EF"/>
    <w:rsid w:val="00D2288B"/>
    <w:rsid w:val="00D40280"/>
    <w:rsid w:val="00D41146"/>
    <w:rsid w:val="00D413F2"/>
    <w:rsid w:val="00D43F04"/>
    <w:rsid w:val="00D46D34"/>
    <w:rsid w:val="00D5491A"/>
    <w:rsid w:val="00D550FB"/>
    <w:rsid w:val="00D560A8"/>
    <w:rsid w:val="00D57173"/>
    <w:rsid w:val="00D6251E"/>
    <w:rsid w:val="00D67AED"/>
    <w:rsid w:val="00D83E74"/>
    <w:rsid w:val="00D83FA4"/>
    <w:rsid w:val="00D844BF"/>
    <w:rsid w:val="00D94117"/>
    <w:rsid w:val="00D96E28"/>
    <w:rsid w:val="00DB1CB3"/>
    <w:rsid w:val="00DB2ED0"/>
    <w:rsid w:val="00DC2D2F"/>
    <w:rsid w:val="00DC3A56"/>
    <w:rsid w:val="00DC4888"/>
    <w:rsid w:val="00DD00ED"/>
    <w:rsid w:val="00DD1E2E"/>
    <w:rsid w:val="00DE1A78"/>
    <w:rsid w:val="00DE2A8C"/>
    <w:rsid w:val="00DE79DC"/>
    <w:rsid w:val="00E05F23"/>
    <w:rsid w:val="00E07783"/>
    <w:rsid w:val="00E2483A"/>
    <w:rsid w:val="00E31CDC"/>
    <w:rsid w:val="00E32576"/>
    <w:rsid w:val="00E3593D"/>
    <w:rsid w:val="00E4368F"/>
    <w:rsid w:val="00E47E1F"/>
    <w:rsid w:val="00E5160E"/>
    <w:rsid w:val="00E6790D"/>
    <w:rsid w:val="00E679DF"/>
    <w:rsid w:val="00E71983"/>
    <w:rsid w:val="00E74BC1"/>
    <w:rsid w:val="00E771BB"/>
    <w:rsid w:val="00E85453"/>
    <w:rsid w:val="00E87D9E"/>
    <w:rsid w:val="00E904EE"/>
    <w:rsid w:val="00E9106E"/>
    <w:rsid w:val="00E9281E"/>
    <w:rsid w:val="00E9347F"/>
    <w:rsid w:val="00E972E1"/>
    <w:rsid w:val="00EA07E0"/>
    <w:rsid w:val="00EA4B33"/>
    <w:rsid w:val="00EA639F"/>
    <w:rsid w:val="00EB1E89"/>
    <w:rsid w:val="00EB24A8"/>
    <w:rsid w:val="00EB7ADB"/>
    <w:rsid w:val="00EC1328"/>
    <w:rsid w:val="00EC3B31"/>
    <w:rsid w:val="00EC74E3"/>
    <w:rsid w:val="00ED2633"/>
    <w:rsid w:val="00ED27F0"/>
    <w:rsid w:val="00ED6F4D"/>
    <w:rsid w:val="00EE3AB3"/>
    <w:rsid w:val="00EE5246"/>
    <w:rsid w:val="00EF3CD9"/>
    <w:rsid w:val="00EF4CD5"/>
    <w:rsid w:val="00EF5DD6"/>
    <w:rsid w:val="00EF7498"/>
    <w:rsid w:val="00F0421F"/>
    <w:rsid w:val="00F066E4"/>
    <w:rsid w:val="00F126D9"/>
    <w:rsid w:val="00F25795"/>
    <w:rsid w:val="00F30E6D"/>
    <w:rsid w:val="00F3161D"/>
    <w:rsid w:val="00F366AB"/>
    <w:rsid w:val="00F4153D"/>
    <w:rsid w:val="00F4797F"/>
    <w:rsid w:val="00F50DF6"/>
    <w:rsid w:val="00F53D0D"/>
    <w:rsid w:val="00F63600"/>
    <w:rsid w:val="00F64D56"/>
    <w:rsid w:val="00F703C1"/>
    <w:rsid w:val="00F746F8"/>
    <w:rsid w:val="00F7577D"/>
    <w:rsid w:val="00F764FF"/>
    <w:rsid w:val="00F808AF"/>
    <w:rsid w:val="00F86CB0"/>
    <w:rsid w:val="00F9216C"/>
    <w:rsid w:val="00F93715"/>
    <w:rsid w:val="00F97EDC"/>
    <w:rsid w:val="00FA2679"/>
    <w:rsid w:val="00FA4B60"/>
    <w:rsid w:val="00FB2F65"/>
    <w:rsid w:val="00FC4132"/>
    <w:rsid w:val="00FC66D0"/>
    <w:rsid w:val="00FD5160"/>
    <w:rsid w:val="00FE1020"/>
    <w:rsid w:val="00FE2347"/>
    <w:rsid w:val="00FE42B8"/>
    <w:rsid w:val="00FF141B"/>
    <w:rsid w:val="00FF2210"/>
    <w:rsid w:val="00FF3B88"/>
    <w:rsid w:val="00FF6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eastAsia="en-US"/>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eastAsia="en-US"/>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eastAsia="en-US"/>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eastAsia="en-US"/>
    </w:rPr>
  </w:style>
  <w:style w:type="paragraph" w:customStyle="1" w:styleId="AbstractTitle">
    <w:name w:val="Abstract Title"/>
    <w:next w:val="BodyTextIndent"/>
    <w:rsid w:val="002C6318"/>
    <w:rPr>
      <w:i/>
      <w:sz w:val="24"/>
      <w:szCs w:val="24"/>
      <w:lang w:eastAsia="en-US"/>
    </w:rPr>
  </w:style>
  <w:style w:type="paragraph" w:customStyle="1" w:styleId="AuthorList">
    <w:name w:val="Author List"/>
    <w:next w:val="AbstractTitle"/>
    <w:autoRedefine/>
    <w:rsid w:val="00DE79DC"/>
    <w:pPr>
      <w:spacing w:before="180" w:after="240"/>
      <w:jc w:val="center"/>
    </w:pPr>
    <w:rPr>
      <w:sz w:val="24"/>
      <w:szCs w:val="24"/>
      <w:lang w:eastAsia="en-US"/>
    </w:rPr>
  </w:style>
  <w:style w:type="paragraph" w:customStyle="1" w:styleId="FigureCaption">
    <w:name w:val="Figure Caption"/>
    <w:next w:val="BodyTextIndent"/>
    <w:rsid w:val="002C6318"/>
    <w:pPr>
      <w:spacing w:before="60" w:after="120"/>
      <w:jc w:val="center"/>
    </w:pPr>
    <w:rPr>
      <w:szCs w:val="24"/>
      <w:lang w:eastAsia="en-US"/>
    </w:rPr>
  </w:style>
  <w:style w:type="paragraph" w:customStyle="1" w:styleId="TableCaption">
    <w:name w:val="Table Caption"/>
    <w:next w:val="BodyTextIndent"/>
    <w:rsid w:val="006C58CD"/>
    <w:pPr>
      <w:spacing w:before="60" w:after="60"/>
      <w:jc w:val="center"/>
    </w:pPr>
    <w:rPr>
      <w:szCs w:val="24"/>
      <w:lang w:eastAsia="en-US"/>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3825E3"/>
    <w:pPr>
      <w:tabs>
        <w:tab w:val="left" w:pos="360"/>
      </w:tabs>
      <w:ind w:left="426" w:hanging="426"/>
    </w:pPr>
    <w:rPr>
      <w:rFonts w:ascii="Times New Roman" w:hAnsi="Times New Roman"/>
    </w:rPr>
  </w:style>
  <w:style w:type="paragraph" w:styleId="BodyTextIndent">
    <w:name w:val="Body Text Indent"/>
    <w:link w:val="BodyTextIndentChar"/>
    <w:rsid w:val="002C6318"/>
    <w:pPr>
      <w:ind w:firstLine="187"/>
      <w:jc w:val="both"/>
    </w:pPr>
    <w:rPr>
      <w:lang w:eastAsia="en-US"/>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eastAsia="en-US"/>
    </w:rPr>
  </w:style>
  <w:style w:type="character" w:customStyle="1" w:styleId="ReferenceTextCharChar">
    <w:name w:val="Reference Text Char Char"/>
    <w:link w:val="ReferenceTextChar"/>
    <w:rsid w:val="003825E3"/>
    <w:rPr>
      <w:szCs w:val="24"/>
      <w:lang w:eastAsia="en-US"/>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paragraph" w:styleId="NoSpacing">
    <w:name w:val="No Spacing"/>
    <w:uiPriority w:val="1"/>
    <w:qFormat/>
    <w:rsid w:val="00C62334"/>
    <w:pPr>
      <w:jc w:val="both"/>
    </w:pPr>
    <w:rPr>
      <w:rFonts w:ascii="Times" w:hAnsi="Times"/>
      <w:szCs w:val="24"/>
      <w:lang w:eastAsia="en-US"/>
    </w:rPr>
  </w:style>
  <w:style w:type="character" w:customStyle="1" w:styleId="BodyTextIndentChar">
    <w:name w:val="Body Text Indent Char"/>
    <w:link w:val="BodyTextIndent"/>
    <w:rsid w:val="00D83FA4"/>
    <w:rPr>
      <w:lang w:val="en-GB" w:eastAsia="en-US" w:bidi="ar-SA"/>
    </w:rPr>
  </w:style>
  <w:style w:type="paragraph" w:styleId="ListParagraph">
    <w:name w:val="List Paragraph"/>
    <w:basedOn w:val="Normal"/>
    <w:uiPriority w:val="34"/>
    <w:qFormat/>
    <w:rsid w:val="00E6790D"/>
    <w:pPr>
      <w:ind w:left="720"/>
      <w:contextualSpacing/>
    </w:pPr>
  </w:style>
  <w:style w:type="table" w:styleId="TableGrid">
    <w:name w:val="Table Grid"/>
    <w:basedOn w:val="TableNormal"/>
    <w:uiPriority w:val="59"/>
    <w:rsid w:val="00F0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36DE"/>
    <w:pPr>
      <w:spacing w:before="100" w:beforeAutospacing="1" w:after="100" w:afterAutospacing="1"/>
      <w:jc w:val="left"/>
    </w:pPr>
    <w:rPr>
      <w:rFonts w:ascii="Times New Roman" w:hAnsi="Times New Roman"/>
      <w:sz w:val="24"/>
      <w:lang w:eastAsia="en-GB"/>
    </w:rPr>
  </w:style>
  <w:style w:type="paragraph" w:styleId="Subtitle">
    <w:name w:val="Subtitle"/>
    <w:basedOn w:val="Normal"/>
    <w:next w:val="Normal"/>
    <w:link w:val="SubtitleChar"/>
    <w:uiPriority w:val="11"/>
    <w:qFormat/>
    <w:rsid w:val="00A26D11"/>
    <w:pPr>
      <w:spacing w:after="60"/>
      <w:jc w:val="center"/>
      <w:outlineLvl w:val="1"/>
    </w:pPr>
    <w:rPr>
      <w:rFonts w:ascii="Cambria" w:hAnsi="Cambria"/>
      <w:sz w:val="24"/>
    </w:rPr>
  </w:style>
  <w:style w:type="character" w:customStyle="1" w:styleId="SubtitleChar">
    <w:name w:val="Subtitle Char"/>
    <w:link w:val="Subtitle"/>
    <w:uiPriority w:val="11"/>
    <w:rsid w:val="00A26D11"/>
    <w:rPr>
      <w:rFonts w:ascii="Cambria" w:eastAsia="Times New Roman" w:hAnsi="Cambria" w:cs="Times New Roman"/>
      <w:sz w:val="24"/>
      <w:szCs w:val="24"/>
      <w:lang w:eastAsia="en-US"/>
    </w:rPr>
  </w:style>
  <w:style w:type="character" w:styleId="SubtleEmphasis">
    <w:name w:val="Subtle Emphasis"/>
    <w:uiPriority w:val="19"/>
    <w:qFormat/>
    <w:rsid w:val="00A26D11"/>
    <w:rPr>
      <w:i/>
      <w:iCs/>
      <w:color w:val="808080"/>
    </w:rPr>
  </w:style>
  <w:style w:type="character" w:styleId="Emphasis">
    <w:name w:val="Emphasis"/>
    <w:uiPriority w:val="20"/>
    <w:qFormat/>
    <w:rsid w:val="00A26D11"/>
    <w:rPr>
      <w:i/>
      <w:iCs/>
    </w:rPr>
  </w:style>
  <w:style w:type="character" w:styleId="CommentReference">
    <w:name w:val="annotation reference"/>
    <w:uiPriority w:val="99"/>
    <w:semiHidden/>
    <w:unhideWhenUsed/>
    <w:rsid w:val="00632E4D"/>
    <w:rPr>
      <w:sz w:val="16"/>
      <w:szCs w:val="16"/>
    </w:rPr>
  </w:style>
  <w:style w:type="paragraph" w:styleId="CommentText">
    <w:name w:val="annotation text"/>
    <w:basedOn w:val="Normal"/>
    <w:link w:val="CommentTextChar"/>
    <w:uiPriority w:val="99"/>
    <w:semiHidden/>
    <w:unhideWhenUsed/>
    <w:rsid w:val="00632E4D"/>
    <w:rPr>
      <w:szCs w:val="20"/>
    </w:rPr>
  </w:style>
  <w:style w:type="character" w:customStyle="1" w:styleId="CommentTextChar">
    <w:name w:val="Comment Text Char"/>
    <w:link w:val="CommentText"/>
    <w:uiPriority w:val="99"/>
    <w:semiHidden/>
    <w:rsid w:val="00632E4D"/>
    <w:rPr>
      <w:rFonts w:ascii="Times" w:hAnsi="Times"/>
      <w:lang w:val="en-GB"/>
    </w:rPr>
  </w:style>
  <w:style w:type="paragraph" w:styleId="CommentSubject">
    <w:name w:val="annotation subject"/>
    <w:basedOn w:val="CommentText"/>
    <w:next w:val="CommentText"/>
    <w:link w:val="CommentSubjectChar"/>
    <w:uiPriority w:val="99"/>
    <w:semiHidden/>
    <w:unhideWhenUsed/>
    <w:rsid w:val="00632E4D"/>
    <w:rPr>
      <w:b/>
      <w:bCs/>
    </w:rPr>
  </w:style>
  <w:style w:type="character" w:customStyle="1" w:styleId="CommentSubjectChar">
    <w:name w:val="Comment Subject Char"/>
    <w:link w:val="CommentSubject"/>
    <w:uiPriority w:val="99"/>
    <w:semiHidden/>
    <w:rsid w:val="00632E4D"/>
    <w:rPr>
      <w:rFonts w:ascii="Times" w:hAnsi="Times"/>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eastAsia="en-US"/>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eastAsia="en-US"/>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eastAsia="en-US"/>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eastAsia="en-US"/>
    </w:rPr>
  </w:style>
  <w:style w:type="paragraph" w:customStyle="1" w:styleId="AbstractTitle">
    <w:name w:val="Abstract Title"/>
    <w:next w:val="BodyTextIndent"/>
    <w:rsid w:val="002C6318"/>
    <w:rPr>
      <w:i/>
      <w:sz w:val="24"/>
      <w:szCs w:val="24"/>
      <w:lang w:eastAsia="en-US"/>
    </w:rPr>
  </w:style>
  <w:style w:type="paragraph" w:customStyle="1" w:styleId="AuthorList">
    <w:name w:val="Author List"/>
    <w:next w:val="AbstractTitle"/>
    <w:autoRedefine/>
    <w:rsid w:val="00DE79DC"/>
    <w:pPr>
      <w:spacing w:before="180" w:after="240"/>
      <w:jc w:val="center"/>
    </w:pPr>
    <w:rPr>
      <w:sz w:val="24"/>
      <w:szCs w:val="24"/>
      <w:lang w:eastAsia="en-US"/>
    </w:rPr>
  </w:style>
  <w:style w:type="paragraph" w:customStyle="1" w:styleId="FigureCaption">
    <w:name w:val="Figure Caption"/>
    <w:next w:val="BodyTextIndent"/>
    <w:rsid w:val="002C6318"/>
    <w:pPr>
      <w:spacing w:before="60" w:after="120"/>
      <w:jc w:val="center"/>
    </w:pPr>
    <w:rPr>
      <w:szCs w:val="24"/>
      <w:lang w:eastAsia="en-US"/>
    </w:rPr>
  </w:style>
  <w:style w:type="paragraph" w:customStyle="1" w:styleId="TableCaption">
    <w:name w:val="Table Caption"/>
    <w:next w:val="BodyTextIndent"/>
    <w:rsid w:val="006C58CD"/>
    <w:pPr>
      <w:spacing w:before="60" w:after="60"/>
      <w:jc w:val="center"/>
    </w:pPr>
    <w:rPr>
      <w:szCs w:val="24"/>
      <w:lang w:eastAsia="en-US"/>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3825E3"/>
    <w:pPr>
      <w:tabs>
        <w:tab w:val="left" w:pos="360"/>
      </w:tabs>
      <w:ind w:left="426" w:hanging="426"/>
    </w:pPr>
    <w:rPr>
      <w:rFonts w:ascii="Times New Roman" w:hAnsi="Times New Roman"/>
    </w:rPr>
  </w:style>
  <w:style w:type="paragraph" w:styleId="BodyTextIndent">
    <w:name w:val="Body Text Indent"/>
    <w:link w:val="BodyTextIndentChar"/>
    <w:rsid w:val="002C6318"/>
    <w:pPr>
      <w:ind w:firstLine="187"/>
      <w:jc w:val="both"/>
    </w:pPr>
    <w:rPr>
      <w:lang w:eastAsia="en-US"/>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eastAsia="en-US"/>
    </w:rPr>
  </w:style>
  <w:style w:type="character" w:customStyle="1" w:styleId="ReferenceTextCharChar">
    <w:name w:val="Reference Text Char Char"/>
    <w:link w:val="ReferenceTextChar"/>
    <w:rsid w:val="003825E3"/>
    <w:rPr>
      <w:szCs w:val="24"/>
      <w:lang w:eastAsia="en-US"/>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paragraph" w:styleId="NoSpacing">
    <w:name w:val="No Spacing"/>
    <w:uiPriority w:val="1"/>
    <w:qFormat/>
    <w:rsid w:val="00C62334"/>
    <w:pPr>
      <w:jc w:val="both"/>
    </w:pPr>
    <w:rPr>
      <w:rFonts w:ascii="Times" w:hAnsi="Times"/>
      <w:szCs w:val="24"/>
      <w:lang w:eastAsia="en-US"/>
    </w:rPr>
  </w:style>
  <w:style w:type="character" w:customStyle="1" w:styleId="BodyTextIndentChar">
    <w:name w:val="Body Text Indent Char"/>
    <w:link w:val="BodyTextIndent"/>
    <w:rsid w:val="00D83FA4"/>
    <w:rPr>
      <w:lang w:val="en-GB" w:eastAsia="en-US" w:bidi="ar-SA"/>
    </w:rPr>
  </w:style>
  <w:style w:type="paragraph" w:styleId="ListParagraph">
    <w:name w:val="List Paragraph"/>
    <w:basedOn w:val="Normal"/>
    <w:uiPriority w:val="34"/>
    <w:qFormat/>
    <w:rsid w:val="00E6790D"/>
    <w:pPr>
      <w:ind w:left="720"/>
      <w:contextualSpacing/>
    </w:pPr>
  </w:style>
  <w:style w:type="table" w:styleId="TableGrid">
    <w:name w:val="Table Grid"/>
    <w:basedOn w:val="TableNormal"/>
    <w:uiPriority w:val="59"/>
    <w:rsid w:val="00F0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36DE"/>
    <w:pPr>
      <w:spacing w:before="100" w:beforeAutospacing="1" w:after="100" w:afterAutospacing="1"/>
      <w:jc w:val="left"/>
    </w:pPr>
    <w:rPr>
      <w:rFonts w:ascii="Times New Roman" w:hAnsi="Times New Roman"/>
      <w:sz w:val="24"/>
      <w:lang w:eastAsia="en-GB"/>
    </w:rPr>
  </w:style>
  <w:style w:type="paragraph" w:styleId="Subtitle">
    <w:name w:val="Subtitle"/>
    <w:basedOn w:val="Normal"/>
    <w:next w:val="Normal"/>
    <w:link w:val="SubtitleChar"/>
    <w:uiPriority w:val="11"/>
    <w:qFormat/>
    <w:rsid w:val="00A26D11"/>
    <w:pPr>
      <w:spacing w:after="60"/>
      <w:jc w:val="center"/>
      <w:outlineLvl w:val="1"/>
    </w:pPr>
    <w:rPr>
      <w:rFonts w:ascii="Cambria" w:hAnsi="Cambria"/>
      <w:sz w:val="24"/>
    </w:rPr>
  </w:style>
  <w:style w:type="character" w:customStyle="1" w:styleId="SubtitleChar">
    <w:name w:val="Subtitle Char"/>
    <w:link w:val="Subtitle"/>
    <w:uiPriority w:val="11"/>
    <w:rsid w:val="00A26D11"/>
    <w:rPr>
      <w:rFonts w:ascii="Cambria" w:eastAsia="Times New Roman" w:hAnsi="Cambria" w:cs="Times New Roman"/>
      <w:sz w:val="24"/>
      <w:szCs w:val="24"/>
      <w:lang w:eastAsia="en-US"/>
    </w:rPr>
  </w:style>
  <w:style w:type="character" w:styleId="SubtleEmphasis">
    <w:name w:val="Subtle Emphasis"/>
    <w:uiPriority w:val="19"/>
    <w:qFormat/>
    <w:rsid w:val="00A26D11"/>
    <w:rPr>
      <w:i/>
      <w:iCs/>
      <w:color w:val="808080"/>
    </w:rPr>
  </w:style>
  <w:style w:type="character" w:styleId="Emphasis">
    <w:name w:val="Emphasis"/>
    <w:uiPriority w:val="20"/>
    <w:qFormat/>
    <w:rsid w:val="00A26D11"/>
    <w:rPr>
      <w:i/>
      <w:iCs/>
    </w:rPr>
  </w:style>
  <w:style w:type="character" w:styleId="CommentReference">
    <w:name w:val="annotation reference"/>
    <w:uiPriority w:val="99"/>
    <w:semiHidden/>
    <w:unhideWhenUsed/>
    <w:rsid w:val="00632E4D"/>
    <w:rPr>
      <w:sz w:val="16"/>
      <w:szCs w:val="16"/>
    </w:rPr>
  </w:style>
  <w:style w:type="paragraph" w:styleId="CommentText">
    <w:name w:val="annotation text"/>
    <w:basedOn w:val="Normal"/>
    <w:link w:val="CommentTextChar"/>
    <w:uiPriority w:val="99"/>
    <w:semiHidden/>
    <w:unhideWhenUsed/>
    <w:rsid w:val="00632E4D"/>
    <w:rPr>
      <w:szCs w:val="20"/>
    </w:rPr>
  </w:style>
  <w:style w:type="character" w:customStyle="1" w:styleId="CommentTextChar">
    <w:name w:val="Comment Text Char"/>
    <w:link w:val="CommentText"/>
    <w:uiPriority w:val="99"/>
    <w:semiHidden/>
    <w:rsid w:val="00632E4D"/>
    <w:rPr>
      <w:rFonts w:ascii="Times" w:hAnsi="Times"/>
      <w:lang w:val="en-GB"/>
    </w:rPr>
  </w:style>
  <w:style w:type="paragraph" w:styleId="CommentSubject">
    <w:name w:val="annotation subject"/>
    <w:basedOn w:val="CommentText"/>
    <w:next w:val="CommentText"/>
    <w:link w:val="CommentSubjectChar"/>
    <w:uiPriority w:val="99"/>
    <w:semiHidden/>
    <w:unhideWhenUsed/>
    <w:rsid w:val="00632E4D"/>
    <w:rPr>
      <w:b/>
      <w:bCs/>
    </w:rPr>
  </w:style>
  <w:style w:type="character" w:customStyle="1" w:styleId="CommentSubjectChar">
    <w:name w:val="Comment Subject Char"/>
    <w:link w:val="CommentSubject"/>
    <w:uiPriority w:val="99"/>
    <w:semiHidden/>
    <w:rsid w:val="00632E4D"/>
    <w:rPr>
      <w:rFonts w:ascii="Times" w:hAnsi="Times"/>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47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iwaa2010\JACoW_W07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B087-B38F-40E5-857D-1E666931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JACoW_W07_A4.dotm</Template>
  <TotalTime>1</TotalTime>
  <Pages>1</Pages>
  <Words>3614</Words>
  <Characters>20603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missiaen</dc:creator>
  <cp:lastModifiedBy>Dominique Missiaen</cp:lastModifiedBy>
  <cp:revision>4</cp:revision>
  <cp:lastPrinted>2014-10-14T05:48:00Z</cp:lastPrinted>
  <dcterms:created xsi:type="dcterms:W3CDTF">2014-10-14T05:47:00Z</dcterms:created>
  <dcterms:modified xsi:type="dcterms:W3CDTF">2014-10-14T05:48:00Z</dcterms:modified>
</cp:coreProperties>
</file>